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24796E" w14:textId="577919DB" w:rsidR="00462F2C" w:rsidRDefault="00462F2C" w:rsidP="00FE002A">
      <w:pPr>
        <w:pStyle w:val="Heading3"/>
      </w:pPr>
      <w:r>
        <w:t>The CACHE Lectures</w:t>
      </w:r>
    </w:p>
    <w:p w14:paraId="63E38794" w14:textId="3C1DF3F3" w:rsidR="005B3562" w:rsidRDefault="00462F2C" w:rsidP="00BC63CB">
      <w:pPr>
        <w:pStyle w:val="Title"/>
      </w:pPr>
      <w:r>
        <w:t>Changing Behaviour for Good</w:t>
      </w:r>
    </w:p>
    <w:p w14:paraId="09548F93" w14:textId="6E9AC7B4" w:rsidR="00462F2C" w:rsidRDefault="0051390C">
      <w:r>
        <w:t xml:space="preserve">My name is Lucy Cokes and I teach on the Creative Advertising </w:t>
      </w:r>
      <w:r w:rsidR="008F11CF">
        <w:t>courses at Falmouth University.</w:t>
      </w:r>
      <w:r w:rsidR="007E6010">
        <w:t xml:space="preserve">  I lead the Behaviour Change for Good modules where the students learn to use</w:t>
      </w:r>
      <w:r w:rsidR="00590550">
        <w:t xml:space="preserve"> behavioural economics and their creative ideas to </w:t>
      </w:r>
      <w:r w:rsidR="00973006">
        <w:t>change people’s behaviour for the good of their health, wealth or happiness.</w:t>
      </w:r>
    </w:p>
    <w:p w14:paraId="640517D4" w14:textId="42EC32C3" w:rsidR="00346A0E" w:rsidRDefault="00346A0E" w:rsidP="00346A0E">
      <w:r w:rsidRPr="00346A0E">
        <w:t>I love the idea of being able to use advertising, marketing and psychology in a way that will change people’s behaviour to improve their lives and the environment.</w:t>
      </w:r>
      <w:r>
        <w:t xml:space="preserve"> </w:t>
      </w:r>
      <w:r w:rsidR="00213DA4">
        <w:t xml:space="preserve">This </w:t>
      </w:r>
      <w:r w:rsidR="003C7728">
        <w:t>piece</w:t>
      </w:r>
      <w:r w:rsidR="00213DA4">
        <w:t xml:space="preserve"> </w:t>
      </w:r>
      <w:r w:rsidR="00213DA4" w:rsidRPr="00213DA4">
        <w:t xml:space="preserve">will give you a taster for some of things </w:t>
      </w:r>
      <w:r w:rsidR="00213DA4">
        <w:t>to consider when</w:t>
      </w:r>
      <w:r w:rsidR="00213DA4" w:rsidRPr="00213DA4">
        <w:t xml:space="preserve"> making behaviour change campaigns.</w:t>
      </w:r>
    </w:p>
    <w:p w14:paraId="77A06E37" w14:textId="21BAA8D9" w:rsidR="00430B3B" w:rsidRPr="00430B3B" w:rsidRDefault="003C7728" w:rsidP="00430B3B">
      <w:r>
        <w:rPr>
          <w:lang w:val="en-US"/>
        </w:rPr>
        <w:t>To kick things off we’re</w:t>
      </w:r>
      <w:r w:rsidR="00430B3B" w:rsidRPr="00430B3B">
        <w:rPr>
          <w:lang w:val="en-US"/>
        </w:rPr>
        <w:t xml:space="preserve"> getting </w:t>
      </w:r>
      <w:proofErr w:type="gramStart"/>
      <w:r w:rsidR="00430B3B" w:rsidRPr="00430B3B">
        <w:rPr>
          <w:lang w:val="en-US"/>
        </w:rPr>
        <w:t>pretty personal</w:t>
      </w:r>
      <w:proofErr w:type="gramEnd"/>
      <w:r w:rsidR="00430B3B" w:rsidRPr="00430B3B">
        <w:rPr>
          <w:lang w:val="en-US"/>
        </w:rPr>
        <w:t xml:space="preserve"> straight away and considering men's toilet habits!</w:t>
      </w:r>
    </w:p>
    <w:p w14:paraId="60B11AEE" w14:textId="24746E5D" w:rsidR="00430B3B" w:rsidRPr="00430B3B" w:rsidRDefault="003C7728" w:rsidP="00430B3B">
      <w:r>
        <w:rPr>
          <w:lang w:val="en-US"/>
        </w:rPr>
        <w:t>S</w:t>
      </w:r>
      <w:r w:rsidR="00430B3B" w:rsidRPr="00430B3B">
        <w:rPr>
          <w:lang w:val="en-US"/>
        </w:rPr>
        <w:t>ome of you may have noticed that men are not always that good at aiming and it can get a little bit smelly in men's toilets</w:t>
      </w:r>
      <w:ins w:id="0" w:author="michael reynolds" w:date="2024-06-25T09:04:00Z">
        <w:r>
          <w:rPr>
            <w:lang w:val="en-US"/>
          </w:rPr>
          <w:t>.</w:t>
        </w:r>
      </w:ins>
    </w:p>
    <w:p w14:paraId="05630C55" w14:textId="77777777" w:rsidR="00430B3B" w:rsidRPr="00430B3B" w:rsidRDefault="00430B3B" w:rsidP="00430B3B">
      <w:r w:rsidRPr="00430B3B">
        <w:t xml:space="preserve">Not aiming properly at home is bad enough, but in public toilets it can be </w:t>
      </w:r>
      <w:proofErr w:type="gramStart"/>
      <w:r w:rsidRPr="00430B3B">
        <w:t>pretty catastrophic</w:t>
      </w:r>
      <w:proofErr w:type="gramEnd"/>
      <w:r w:rsidRPr="00430B3B">
        <w:t>!</w:t>
      </w:r>
    </w:p>
    <w:p w14:paraId="43DCD39F" w14:textId="4113C44D" w:rsidR="00430B3B" w:rsidRDefault="00430B3B" w:rsidP="00430B3B">
      <w:pPr>
        <w:rPr>
          <w:lang w:val="en-US"/>
        </w:rPr>
      </w:pPr>
      <w:r w:rsidRPr="00430B3B">
        <w:rPr>
          <w:lang w:val="en-US"/>
        </w:rPr>
        <w:t>Some-one has tried to solve this issue using a simple solution.</w:t>
      </w:r>
    </w:p>
    <w:p w14:paraId="7B0A59BA" w14:textId="38F3579A" w:rsidR="00AB6B99" w:rsidRPr="00430B3B" w:rsidRDefault="00AB6B99" w:rsidP="003B7E79">
      <w:pPr>
        <w:jc w:val="center"/>
      </w:pPr>
      <w:r w:rsidRPr="00AB6B99">
        <w:rPr>
          <w:noProof/>
        </w:rPr>
        <w:drawing>
          <wp:inline distT="0" distB="0" distL="0" distR="0" wp14:anchorId="6A748E67" wp14:editId="7BE70EA4">
            <wp:extent cx="2931090" cy="1647074"/>
            <wp:effectExtent l="0" t="0" r="3175" b="4445"/>
            <wp:docPr id="3" name="Picture 2" descr="A row of urinals in a bathroom&#10;&#10;Description automatically generated">
              <a:extLst xmlns:a="http://schemas.openxmlformats.org/drawingml/2006/main">
                <a:ext uri="{FF2B5EF4-FFF2-40B4-BE49-F238E27FC236}">
                  <a16:creationId xmlns:a16="http://schemas.microsoft.com/office/drawing/2014/main" id="{D56D3578-A275-0648-8E3B-B9D54C3BB9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ow of urinals in a bathroom&#10;&#10;Description automatically generated">
                      <a:extLst>
                        <a:ext uri="{FF2B5EF4-FFF2-40B4-BE49-F238E27FC236}">
                          <a16:creationId xmlns:a16="http://schemas.microsoft.com/office/drawing/2014/main" id="{D56D3578-A275-0648-8E3B-B9D54C3BB92E}"/>
                        </a:ext>
                      </a:extLst>
                    </pic:cNvPr>
                    <pic:cNvPicPr>
                      <a:picLocks noChangeAspect="1"/>
                    </pic:cNvPicPr>
                  </pic:nvPicPr>
                  <pic:blipFill>
                    <a:blip r:embed="rId7"/>
                    <a:stretch>
                      <a:fillRect/>
                    </a:stretch>
                  </pic:blipFill>
                  <pic:spPr>
                    <a:xfrm flipH="1">
                      <a:off x="0" y="0"/>
                      <a:ext cx="2962353" cy="1664642"/>
                    </a:xfrm>
                    <a:prstGeom prst="rect">
                      <a:avLst/>
                    </a:prstGeom>
                  </pic:spPr>
                </pic:pic>
              </a:graphicData>
            </a:graphic>
          </wp:inline>
        </w:drawing>
      </w:r>
    </w:p>
    <w:p w14:paraId="29D52FA3" w14:textId="6024E360" w:rsidR="00696ABE" w:rsidRPr="00696ABE" w:rsidRDefault="00430B3B" w:rsidP="00696ABE">
      <w:r w:rsidRPr="00430B3B">
        <w:t>All the urinals</w:t>
      </w:r>
      <w:r w:rsidR="00CE43B3">
        <w:t xml:space="preserve"> in this picture</w:t>
      </w:r>
      <w:r w:rsidRPr="00430B3B">
        <w:t xml:space="preserve"> have a fly sticker, and the fly is always in the same position, just above the urinal drain and off to the left.</w:t>
      </w:r>
      <w:r w:rsidR="00696ABE">
        <w:t xml:space="preserve">  </w:t>
      </w:r>
      <w:r w:rsidR="00CE43B3">
        <w:t>M</w:t>
      </w:r>
      <w:r w:rsidR="00696ABE" w:rsidRPr="00696ABE">
        <w:t>en can’t resist peeing on things, especially if they look as though they might wash away.</w:t>
      </w:r>
    </w:p>
    <w:p w14:paraId="63BF8108" w14:textId="6E801FF5" w:rsidR="00B878E7" w:rsidRDefault="00CE43B3" w:rsidP="00B878E7">
      <w:r w:rsidRPr="00696ABE">
        <w:rPr>
          <w:lang w:val="en-US"/>
        </w:rPr>
        <w:t>So,</w:t>
      </w:r>
      <w:r w:rsidR="00696ABE" w:rsidRPr="00696ABE">
        <w:rPr>
          <w:lang w:val="en-US"/>
        </w:rPr>
        <w:t xml:space="preserve"> the addition of a fly sticker to urinals is a simple inexpensive way of reducing cleaning </w:t>
      </w:r>
      <w:r w:rsidR="00A43A6C" w:rsidRPr="00696ABE">
        <w:rPr>
          <w:lang w:val="en-US"/>
        </w:rPr>
        <w:t>costs and</w:t>
      </w:r>
      <w:r w:rsidR="00696ABE" w:rsidRPr="00696ABE">
        <w:rPr>
          <w:lang w:val="en-US"/>
        </w:rPr>
        <w:t xml:space="preserve"> improving the smell</w:t>
      </w:r>
      <w:r>
        <w:rPr>
          <w:lang w:val="en-US"/>
        </w:rPr>
        <w:t>.</w:t>
      </w:r>
      <w:r w:rsidR="002A2B28">
        <w:t xml:space="preserve"> </w:t>
      </w:r>
      <w:r w:rsidR="00B878E7" w:rsidRPr="00B878E7">
        <w:t>The urinal fly was introduced into Schiphol Airport in the Netherlands in the early 1990s</w:t>
      </w:r>
      <w:r w:rsidR="002A2B28">
        <w:t xml:space="preserve">.  </w:t>
      </w:r>
      <w:r w:rsidR="00B878E7" w:rsidRPr="00B878E7">
        <w:t xml:space="preserve">This is an example of a </w:t>
      </w:r>
      <w:r w:rsidR="002A2B28">
        <w:t>N</w:t>
      </w:r>
      <w:r w:rsidR="00B878E7" w:rsidRPr="00B878E7">
        <w:t xml:space="preserve">udge…a </w:t>
      </w:r>
      <w:r w:rsidR="002A2B28">
        <w:t>N</w:t>
      </w:r>
      <w:r w:rsidR="00B878E7" w:rsidRPr="00B878E7">
        <w:t xml:space="preserve">udge is something simple and inexpensive to </w:t>
      </w:r>
      <w:r w:rsidR="002A2B28">
        <w:t>N</w:t>
      </w:r>
      <w:r w:rsidR="00B878E7" w:rsidRPr="00B878E7">
        <w:t xml:space="preserve">udge or change people’s behaviour. </w:t>
      </w:r>
    </w:p>
    <w:p w14:paraId="56D4913C" w14:textId="4456EF44" w:rsidR="000530B2" w:rsidRDefault="000530B2" w:rsidP="00552905">
      <w:pPr>
        <w:rPr>
          <w:lang w:val="en-US"/>
        </w:rPr>
      </w:pPr>
      <w:r>
        <w:rPr>
          <w:lang w:val="en-US"/>
        </w:rPr>
        <w:t xml:space="preserve">In this </w:t>
      </w:r>
      <w:r w:rsidR="003C7728">
        <w:rPr>
          <w:lang w:val="en-US"/>
        </w:rPr>
        <w:t>piece</w:t>
      </w:r>
      <w:r>
        <w:rPr>
          <w:lang w:val="en-US"/>
        </w:rPr>
        <w:t xml:space="preserve"> </w:t>
      </w:r>
      <w:r w:rsidR="00552905" w:rsidRPr="00552905">
        <w:rPr>
          <w:lang w:val="en-US"/>
        </w:rPr>
        <w:t>I will be</w:t>
      </w:r>
      <w:ins w:id="1" w:author="michael reynolds" w:date="2024-06-25T09:06:00Z">
        <w:r w:rsidR="003C7728">
          <w:rPr>
            <w:lang w:val="en-US"/>
          </w:rPr>
          <w:t>:</w:t>
        </w:r>
      </w:ins>
      <w:r w:rsidR="00552905" w:rsidRPr="00552905">
        <w:rPr>
          <w:lang w:val="en-US"/>
        </w:rPr>
        <w:t xml:space="preserve"> </w:t>
      </w:r>
    </w:p>
    <w:p w14:paraId="25A6BEE6" w14:textId="7F70E35A" w:rsidR="000530B2" w:rsidRPr="000530B2" w:rsidRDefault="00AE5E57" w:rsidP="000530B2">
      <w:pPr>
        <w:pStyle w:val="ListParagraph"/>
        <w:numPr>
          <w:ilvl w:val="0"/>
          <w:numId w:val="1"/>
        </w:numPr>
      </w:pPr>
      <w:r w:rsidRPr="000530B2">
        <w:rPr>
          <w:lang w:val="en-US"/>
        </w:rPr>
        <w:t>firstly,</w:t>
      </w:r>
      <w:r w:rsidR="00552905" w:rsidRPr="000530B2">
        <w:rPr>
          <w:lang w:val="en-US"/>
        </w:rPr>
        <w:t xml:space="preserve"> outlining what a behaviour is, and what a behaviour is not and the concept around behaviour change. </w:t>
      </w:r>
    </w:p>
    <w:p w14:paraId="39E8D591" w14:textId="77777777" w:rsidR="000530B2" w:rsidRPr="000530B2" w:rsidRDefault="000530B2" w:rsidP="00552905">
      <w:pPr>
        <w:pStyle w:val="ListParagraph"/>
        <w:numPr>
          <w:ilvl w:val="0"/>
          <w:numId w:val="1"/>
        </w:numPr>
      </w:pPr>
      <w:r>
        <w:rPr>
          <w:lang w:val="en-US"/>
        </w:rPr>
        <w:t>secondly</w:t>
      </w:r>
      <w:r w:rsidR="00552905" w:rsidRPr="000530B2">
        <w:rPr>
          <w:lang w:val="en-US"/>
        </w:rPr>
        <w:t xml:space="preserve"> outlin</w:t>
      </w:r>
      <w:r>
        <w:rPr>
          <w:lang w:val="en-US"/>
        </w:rPr>
        <w:t>ing</w:t>
      </w:r>
      <w:r w:rsidR="00552905" w:rsidRPr="000530B2">
        <w:rPr>
          <w:lang w:val="en-US"/>
        </w:rPr>
        <w:t xml:space="preserve"> what a nudge is and provide a brief history of nudging.</w:t>
      </w:r>
    </w:p>
    <w:p w14:paraId="2FF0C62E" w14:textId="37782F52" w:rsidR="00FE002A" w:rsidRDefault="000530B2" w:rsidP="0043678C">
      <w:pPr>
        <w:pStyle w:val="ListParagraph"/>
        <w:numPr>
          <w:ilvl w:val="0"/>
          <w:numId w:val="1"/>
        </w:numPr>
      </w:pPr>
      <w:r w:rsidRPr="000530B2">
        <w:rPr>
          <w:lang w:val="en-US"/>
        </w:rPr>
        <w:t xml:space="preserve">finally, </w:t>
      </w:r>
      <w:r w:rsidR="00552905" w:rsidRPr="000530B2">
        <w:rPr>
          <w:lang w:val="en-US"/>
        </w:rPr>
        <w:t xml:space="preserve">I will introduce you to the </w:t>
      </w:r>
      <w:r w:rsidR="00AE5E57">
        <w:rPr>
          <w:lang w:val="en-US"/>
        </w:rPr>
        <w:t>B</w:t>
      </w:r>
      <w:r w:rsidR="00552905" w:rsidRPr="000530B2">
        <w:rPr>
          <w:lang w:val="en-US"/>
        </w:rPr>
        <w:t xml:space="preserve">ehavioural </w:t>
      </w:r>
      <w:r w:rsidR="00AE5E57">
        <w:rPr>
          <w:lang w:val="en-US"/>
        </w:rPr>
        <w:t>I</w:t>
      </w:r>
      <w:r w:rsidR="00552905" w:rsidRPr="000530B2">
        <w:rPr>
          <w:lang w:val="en-US"/>
        </w:rPr>
        <w:t xml:space="preserve">nsights </w:t>
      </w:r>
      <w:r w:rsidR="00AE5E57">
        <w:rPr>
          <w:lang w:val="en-US"/>
        </w:rPr>
        <w:t>T</w:t>
      </w:r>
      <w:r w:rsidR="00552905" w:rsidRPr="000530B2">
        <w:rPr>
          <w:lang w:val="en-US"/>
        </w:rPr>
        <w:t>eam and their EAST framework</w:t>
      </w:r>
      <w:r w:rsidRPr="000530B2">
        <w:rPr>
          <w:lang w:val="en-US"/>
        </w:rPr>
        <w:t>,</w:t>
      </w:r>
      <w:r w:rsidR="00552905" w:rsidRPr="000530B2">
        <w:rPr>
          <w:lang w:val="en-US"/>
        </w:rPr>
        <w:t xml:space="preserve"> which </w:t>
      </w:r>
      <w:r w:rsidRPr="000530B2">
        <w:rPr>
          <w:lang w:val="en-US"/>
        </w:rPr>
        <w:t xml:space="preserve">is used to </w:t>
      </w:r>
      <w:r w:rsidR="00552905" w:rsidRPr="000530B2">
        <w:rPr>
          <w:lang w:val="en-US"/>
        </w:rPr>
        <w:t>help come up with ideas to change behaviour</w:t>
      </w:r>
      <w:r>
        <w:rPr>
          <w:lang w:val="en-US"/>
        </w:rPr>
        <w:t>.</w:t>
      </w:r>
    </w:p>
    <w:p w14:paraId="5BAD4F91" w14:textId="22D2572D" w:rsidR="00CF6060" w:rsidRDefault="00CF6060">
      <w:pPr>
        <w:spacing w:after="0"/>
      </w:pPr>
      <w:r>
        <w:br w:type="page"/>
      </w:r>
    </w:p>
    <w:p w14:paraId="4B5A6725" w14:textId="04EF1AB7" w:rsidR="000530B2" w:rsidRDefault="00FE002A" w:rsidP="00FE002A">
      <w:pPr>
        <w:pStyle w:val="Heading1"/>
      </w:pPr>
      <w:r>
        <w:lastRenderedPageBreak/>
        <w:t>What is a behaviour?</w:t>
      </w:r>
    </w:p>
    <w:p w14:paraId="3DB07602" w14:textId="61F154C8" w:rsidR="00FE002A" w:rsidRPr="00FE002A" w:rsidRDefault="00FE002A" w:rsidP="00FE002A">
      <w:r w:rsidRPr="00FE002A">
        <w:t>A behaviour is a physical interaction or an action that you can observe happenin</w:t>
      </w:r>
      <w:r w:rsidR="0043678C">
        <w:t xml:space="preserve">g. </w:t>
      </w:r>
      <w:r w:rsidRPr="00FE002A">
        <w:t xml:space="preserve">It is not a thought, a feeling, an attitude or a belief. </w:t>
      </w:r>
    </w:p>
    <w:p w14:paraId="35AC06AA" w14:textId="61C932EC" w:rsidR="00FE002A" w:rsidRPr="00FE002A" w:rsidRDefault="00FE002A" w:rsidP="00FE002A">
      <w:r w:rsidRPr="00FE002A">
        <w:rPr>
          <w:lang w:val="en-US"/>
        </w:rPr>
        <w:t xml:space="preserve">Behaviors can be in part caused by </w:t>
      </w:r>
      <w:r w:rsidR="00A43A6C" w:rsidRPr="00FE002A">
        <w:rPr>
          <w:lang w:val="en-US"/>
        </w:rPr>
        <w:t>people’s</w:t>
      </w:r>
      <w:r w:rsidRPr="00FE002A">
        <w:rPr>
          <w:lang w:val="en-US"/>
        </w:rPr>
        <w:t xml:space="preserve"> attitudes or beliefs</w:t>
      </w:r>
      <w:r w:rsidR="00B34587">
        <w:rPr>
          <w:lang w:val="en-US"/>
        </w:rPr>
        <w:t>,</w:t>
      </w:r>
      <w:r w:rsidRPr="00FE002A">
        <w:rPr>
          <w:lang w:val="en-US"/>
        </w:rPr>
        <w:t xml:space="preserve"> but most often it is simply do to with the situation</w:t>
      </w:r>
      <w:r w:rsidR="00EF7512">
        <w:rPr>
          <w:lang w:val="en-US"/>
        </w:rPr>
        <w:t xml:space="preserve"> or the environment</w:t>
      </w:r>
      <w:r w:rsidRPr="00FE002A">
        <w:rPr>
          <w:lang w:val="en-US"/>
        </w:rPr>
        <w:t xml:space="preserve"> in which we find ourselves.  Most of our decisions are made automatically so people adopt the behaviour </w:t>
      </w:r>
      <w:r w:rsidR="00C800ED">
        <w:rPr>
          <w:lang w:val="en-US"/>
        </w:rPr>
        <w:t>that</w:t>
      </w:r>
      <w:r w:rsidRPr="00FE002A">
        <w:rPr>
          <w:lang w:val="en-US"/>
        </w:rPr>
        <w:t xml:space="preserve"> is the easiest, or </w:t>
      </w:r>
      <w:r w:rsidR="00C800ED">
        <w:rPr>
          <w:lang w:val="en-US"/>
        </w:rPr>
        <w:t xml:space="preserve">the </w:t>
      </w:r>
      <w:r w:rsidR="005D3DCC">
        <w:rPr>
          <w:lang w:val="en-US"/>
        </w:rPr>
        <w:t>habit they have</w:t>
      </w:r>
      <w:r w:rsidRPr="00FE002A">
        <w:rPr>
          <w:lang w:val="en-US"/>
        </w:rPr>
        <w:t xml:space="preserve"> formed </w:t>
      </w:r>
      <w:r w:rsidR="005D3DCC">
        <w:rPr>
          <w:lang w:val="en-US"/>
        </w:rPr>
        <w:t>already</w:t>
      </w:r>
      <w:r w:rsidRPr="00FE002A">
        <w:rPr>
          <w:lang w:val="en-US"/>
        </w:rPr>
        <w:t>.</w:t>
      </w:r>
    </w:p>
    <w:p w14:paraId="23887CBB" w14:textId="606BB32D" w:rsidR="00FE002A" w:rsidRPr="00FE002A" w:rsidRDefault="00A92ADD" w:rsidP="00FE002A">
      <w:r>
        <w:rPr>
          <w:lang w:val="en-US"/>
        </w:rPr>
        <w:t>For</w:t>
      </w:r>
      <w:r w:rsidR="00FE002A" w:rsidRPr="00FE002A">
        <w:rPr>
          <w:lang w:val="en-US"/>
        </w:rPr>
        <w:t xml:space="preserve"> </w:t>
      </w:r>
      <w:r w:rsidR="00A43A6C" w:rsidRPr="00FE002A">
        <w:rPr>
          <w:lang w:val="en-US"/>
        </w:rPr>
        <w:t>example,</w:t>
      </w:r>
      <w:r w:rsidR="00FE002A" w:rsidRPr="00FE002A">
        <w:rPr>
          <w:lang w:val="en-US"/>
        </w:rPr>
        <w:t xml:space="preserve"> the behaviour of keeping a mobile phone in your hand or pocket while walking down the street is one of the </w:t>
      </w:r>
      <w:r w:rsidR="00824739">
        <w:rPr>
          <w:lang w:val="en-US"/>
        </w:rPr>
        <w:t>many reasons</w:t>
      </w:r>
      <w:r w:rsidR="00FE002A" w:rsidRPr="00FE002A">
        <w:rPr>
          <w:lang w:val="en-US"/>
        </w:rPr>
        <w:t xml:space="preserve"> mobile phones </w:t>
      </w:r>
      <w:r w:rsidR="00824739">
        <w:rPr>
          <w:lang w:val="en-US"/>
        </w:rPr>
        <w:t>are</w:t>
      </w:r>
      <w:r w:rsidR="00FE002A" w:rsidRPr="00FE002A">
        <w:rPr>
          <w:lang w:val="en-US"/>
        </w:rPr>
        <w:t xml:space="preserve"> stolen. This behaviour has </w:t>
      </w:r>
      <w:r w:rsidR="00725F2C" w:rsidRPr="00FE002A">
        <w:rPr>
          <w:lang w:val="en-US"/>
        </w:rPr>
        <w:t>several</w:t>
      </w:r>
      <w:r w:rsidR="00FE002A" w:rsidRPr="00FE002A">
        <w:rPr>
          <w:lang w:val="en-US"/>
        </w:rPr>
        <w:t xml:space="preserve"> causes, one of which being a lack of awareness of mobile phone crime</w:t>
      </w:r>
      <w:r w:rsidR="00866507">
        <w:rPr>
          <w:lang w:val="en-US"/>
        </w:rPr>
        <w:t>.</w:t>
      </w:r>
      <w:r w:rsidR="00FE002A" w:rsidRPr="00FE002A">
        <w:rPr>
          <w:lang w:val="en-US"/>
        </w:rPr>
        <w:t xml:space="preserve"> </w:t>
      </w:r>
      <w:r w:rsidR="00866507">
        <w:rPr>
          <w:lang w:val="en-US"/>
        </w:rPr>
        <w:t>I</w:t>
      </w:r>
      <w:r w:rsidR="00FE002A" w:rsidRPr="00FE002A">
        <w:rPr>
          <w:lang w:val="en-US"/>
        </w:rPr>
        <w:t>f you tried to change th</w:t>
      </w:r>
      <w:r w:rsidR="00DA5863">
        <w:rPr>
          <w:lang w:val="en-US"/>
        </w:rPr>
        <w:t>is</w:t>
      </w:r>
      <w:r w:rsidR="00FE002A" w:rsidRPr="00FE002A">
        <w:rPr>
          <w:lang w:val="en-US"/>
        </w:rPr>
        <w:t xml:space="preserve"> habit by</w:t>
      </w:r>
      <w:r w:rsidR="00DA5863">
        <w:rPr>
          <w:lang w:val="en-US"/>
        </w:rPr>
        <w:t xml:space="preserve"> just</w:t>
      </w:r>
      <w:r w:rsidR="00FE002A" w:rsidRPr="00FE002A">
        <w:rPr>
          <w:lang w:val="en-US"/>
        </w:rPr>
        <w:t xml:space="preserve"> increasing awareness of crime, it would probably not be that effective.</w:t>
      </w:r>
    </w:p>
    <w:p w14:paraId="4625C4A9" w14:textId="16981622" w:rsidR="00CF6060" w:rsidRDefault="00FE002A" w:rsidP="00FE002A">
      <w:pPr>
        <w:rPr>
          <w:lang w:val="en-US"/>
        </w:rPr>
      </w:pPr>
      <w:r w:rsidRPr="00FE002A">
        <w:rPr>
          <w:lang w:val="en-US"/>
        </w:rPr>
        <w:t xml:space="preserve">Education and understanding can help change people’s </w:t>
      </w:r>
      <w:r w:rsidR="00DA5863" w:rsidRPr="00FE002A">
        <w:rPr>
          <w:lang w:val="en-US"/>
        </w:rPr>
        <w:t>behaviour,</w:t>
      </w:r>
      <w:r w:rsidRPr="00FE002A">
        <w:rPr>
          <w:lang w:val="en-US"/>
        </w:rPr>
        <w:t xml:space="preserve"> but they are not that effective on their own.</w:t>
      </w:r>
    </w:p>
    <w:p w14:paraId="7712A9D0" w14:textId="2B71DEB9" w:rsidR="005908AE" w:rsidRPr="00FE002A" w:rsidRDefault="005908AE" w:rsidP="005908AE">
      <w:pPr>
        <w:pStyle w:val="Heading1"/>
      </w:pPr>
      <w:r>
        <w:rPr>
          <w:lang w:val="en-US"/>
        </w:rPr>
        <w:t>What is a Nudge?</w:t>
      </w:r>
    </w:p>
    <w:p w14:paraId="231332B0" w14:textId="678C8564" w:rsidR="001844E4" w:rsidRPr="001844E4" w:rsidRDefault="00C835A9" w:rsidP="001844E4">
      <w:r>
        <w:rPr>
          <w:lang w:val="en-US"/>
        </w:rPr>
        <w:t>W</w:t>
      </w:r>
      <w:r w:rsidR="001844E4" w:rsidRPr="001844E4">
        <w:rPr>
          <w:lang w:val="en-US"/>
        </w:rPr>
        <w:t xml:space="preserve">e can help make it easier for people to make changes to their behaviour that will be better for their health, wealth, happiness or better for the environment by changing things around </w:t>
      </w:r>
      <w:r>
        <w:rPr>
          <w:lang w:val="en-US"/>
        </w:rPr>
        <w:t>them</w:t>
      </w:r>
      <w:r w:rsidR="00053331">
        <w:rPr>
          <w:lang w:val="en-US"/>
        </w:rPr>
        <w:t>.</w:t>
      </w:r>
      <w:r w:rsidR="001844E4" w:rsidRPr="001844E4">
        <w:rPr>
          <w:lang w:val="en-US"/>
        </w:rPr>
        <w:t xml:space="preserve"> </w:t>
      </w:r>
      <w:r>
        <w:rPr>
          <w:lang w:val="en-US"/>
        </w:rPr>
        <w:t>W</w:t>
      </w:r>
      <w:r w:rsidR="001844E4" w:rsidRPr="001844E4">
        <w:rPr>
          <w:lang w:val="en-US"/>
        </w:rPr>
        <w:t xml:space="preserve">e </w:t>
      </w:r>
      <w:r w:rsidR="009E00E3">
        <w:rPr>
          <w:lang w:val="en-US"/>
        </w:rPr>
        <w:t>are often</w:t>
      </w:r>
      <w:r w:rsidR="001844E4" w:rsidRPr="001844E4">
        <w:rPr>
          <w:lang w:val="en-US"/>
        </w:rPr>
        <w:t xml:space="preserve"> subtly</w:t>
      </w:r>
      <w:r w:rsidR="001B6775">
        <w:rPr>
          <w:lang w:val="en-US"/>
        </w:rPr>
        <w:t xml:space="preserve"> </w:t>
      </w:r>
      <w:r w:rsidR="001844E4" w:rsidRPr="001844E4">
        <w:rPr>
          <w:i/>
          <w:iCs/>
          <w:lang w:val="en-US"/>
        </w:rPr>
        <w:t>Nudg</w:t>
      </w:r>
      <w:r w:rsidR="001B6775">
        <w:rPr>
          <w:i/>
          <w:iCs/>
          <w:lang w:val="en-US"/>
        </w:rPr>
        <w:t>ed</w:t>
      </w:r>
      <w:r w:rsidR="001844E4" w:rsidRPr="001844E4">
        <w:rPr>
          <w:lang w:val="en-US"/>
        </w:rPr>
        <w:t xml:space="preserve"> without us being aware</w:t>
      </w:r>
      <w:r w:rsidR="0014291B">
        <w:rPr>
          <w:lang w:val="en-US"/>
        </w:rPr>
        <w:t xml:space="preserve"> </w:t>
      </w:r>
      <w:r w:rsidR="009E00E3">
        <w:rPr>
          <w:lang w:val="en-US"/>
        </w:rPr>
        <w:t>of it</w:t>
      </w:r>
      <w:r w:rsidR="001844E4" w:rsidRPr="001844E4">
        <w:rPr>
          <w:lang w:val="en-US"/>
        </w:rPr>
        <w:t>.</w:t>
      </w:r>
    </w:p>
    <w:p w14:paraId="328C4CB3" w14:textId="5C7BB355" w:rsidR="001844E4" w:rsidRPr="001844E4" w:rsidRDefault="001844E4" w:rsidP="001844E4">
      <w:r w:rsidRPr="001844E4">
        <w:rPr>
          <w:lang w:val="en-US"/>
        </w:rPr>
        <w:t>To count as a Nudge, the intervention must be easy and cheap. Nudges are not mandates</w:t>
      </w:r>
      <w:r w:rsidR="00B61FD5">
        <w:rPr>
          <w:lang w:val="en-US"/>
        </w:rPr>
        <w:t>, such as making a certain behaviour illegal</w:t>
      </w:r>
      <w:r w:rsidRPr="001844E4">
        <w:rPr>
          <w:lang w:val="en-US"/>
        </w:rPr>
        <w:t xml:space="preserve">. Putting fruit at eye level </w:t>
      </w:r>
      <w:r w:rsidR="00673B3A">
        <w:rPr>
          <w:lang w:val="en-US"/>
        </w:rPr>
        <w:t xml:space="preserve">in a shop, </w:t>
      </w:r>
      <w:r w:rsidRPr="001844E4">
        <w:rPr>
          <w:lang w:val="en-US"/>
        </w:rPr>
        <w:t xml:space="preserve">counts as a </w:t>
      </w:r>
      <w:r w:rsidR="00673B3A">
        <w:rPr>
          <w:lang w:val="en-US"/>
        </w:rPr>
        <w:t>N</w:t>
      </w:r>
      <w:r w:rsidRPr="001844E4">
        <w:rPr>
          <w:lang w:val="en-US"/>
        </w:rPr>
        <w:t>udge. Banning all junk food does not</w:t>
      </w:r>
      <w:r w:rsidR="00673B3A">
        <w:rPr>
          <w:lang w:val="en-US"/>
        </w:rPr>
        <w:t>,</w:t>
      </w:r>
      <w:r w:rsidRPr="001844E4">
        <w:rPr>
          <w:lang w:val="en-US"/>
        </w:rPr>
        <w:t xml:space="preserve"> as you no longer have a choice.</w:t>
      </w:r>
    </w:p>
    <w:p w14:paraId="6E04F59C" w14:textId="0B8ADB8B" w:rsidR="001844E4" w:rsidRPr="00DB7903" w:rsidRDefault="001844E4" w:rsidP="001844E4">
      <w:r w:rsidRPr="001844E4">
        <w:rPr>
          <w:lang w:val="en-US"/>
        </w:rPr>
        <w:t>In the 1910’s and 1920’s the number of cars on the road in the UK increased ten-fold.</w:t>
      </w:r>
      <w:r w:rsidR="00DB7903">
        <w:t xml:space="preserve">  </w:t>
      </w:r>
      <w:r w:rsidRPr="001844E4">
        <w:rPr>
          <w:lang w:val="en-US"/>
        </w:rPr>
        <w:t xml:space="preserve">In 1921 </w:t>
      </w:r>
      <w:r w:rsidR="00E255FA">
        <w:rPr>
          <w:lang w:val="en-US"/>
        </w:rPr>
        <w:t>there was</w:t>
      </w:r>
      <w:r w:rsidRPr="001844E4">
        <w:rPr>
          <w:lang w:val="en-US"/>
        </w:rPr>
        <w:t xml:space="preserve"> a spate of accidents on this corner on a road in Sutton Coldfield outside Birmingham.</w:t>
      </w:r>
    </w:p>
    <w:p w14:paraId="0D65A05C" w14:textId="23B86139" w:rsidR="001844E4" w:rsidRPr="001844E4" w:rsidRDefault="001844E4" w:rsidP="003B7E79">
      <w:pPr>
        <w:jc w:val="center"/>
      </w:pPr>
      <w:r w:rsidRPr="001844E4">
        <w:rPr>
          <w:noProof/>
        </w:rPr>
        <w:drawing>
          <wp:inline distT="0" distB="0" distL="0" distR="0" wp14:anchorId="737691F5" wp14:editId="077F4DB4">
            <wp:extent cx="4193353" cy="2395870"/>
            <wp:effectExtent l="0" t="0" r="0" b="4445"/>
            <wp:docPr id="579005970" name="Picture 2" descr="A car on a winding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05970" name="Picture 2" descr="A car on a winding road&#10;&#10;Description automatically generated"/>
                    <pic:cNvPicPr>
                      <a:picLocks noChangeAspect="1"/>
                    </pic:cNvPicPr>
                  </pic:nvPicPr>
                  <pic:blipFill>
                    <a:blip r:embed="rId8"/>
                    <a:stretch>
                      <a:fillRect/>
                    </a:stretch>
                  </pic:blipFill>
                  <pic:spPr>
                    <a:xfrm>
                      <a:off x="0" y="0"/>
                      <a:ext cx="4204990" cy="2402519"/>
                    </a:xfrm>
                    <a:prstGeom prst="rect">
                      <a:avLst/>
                    </a:prstGeom>
                  </pic:spPr>
                </pic:pic>
              </a:graphicData>
            </a:graphic>
          </wp:inline>
        </w:drawing>
      </w:r>
    </w:p>
    <w:p w14:paraId="331FE37C" w14:textId="23300FCB" w:rsidR="001844E4" w:rsidRPr="001844E4" w:rsidRDefault="001844E4" w:rsidP="001844E4">
      <w:r w:rsidRPr="001844E4">
        <w:rPr>
          <w:lang w:val="en-US"/>
        </w:rPr>
        <w:t xml:space="preserve">Many accidents were caused </w:t>
      </w:r>
      <w:r w:rsidR="00586F76">
        <w:rPr>
          <w:lang w:val="en-US"/>
        </w:rPr>
        <w:t xml:space="preserve">here </w:t>
      </w:r>
      <w:r w:rsidRPr="001844E4">
        <w:rPr>
          <w:lang w:val="en-US"/>
        </w:rPr>
        <w:t xml:space="preserve">by fast cars cutting </w:t>
      </w:r>
      <w:r w:rsidR="00586F76">
        <w:rPr>
          <w:lang w:val="en-US"/>
        </w:rPr>
        <w:t xml:space="preserve">the </w:t>
      </w:r>
      <w:r w:rsidRPr="001844E4">
        <w:rPr>
          <w:lang w:val="en-US"/>
        </w:rPr>
        <w:t xml:space="preserve">corner, so someone had the idea to paint a white line in the </w:t>
      </w:r>
      <w:r w:rsidR="00725F2C" w:rsidRPr="001844E4">
        <w:rPr>
          <w:lang w:val="en-US"/>
        </w:rPr>
        <w:t>center</w:t>
      </w:r>
      <w:r w:rsidRPr="001844E4">
        <w:rPr>
          <w:lang w:val="en-US"/>
        </w:rPr>
        <w:t xml:space="preserve"> of the road.</w:t>
      </w:r>
      <w:r w:rsidR="00586F76">
        <w:t xml:space="preserve"> </w:t>
      </w:r>
      <w:r w:rsidRPr="001844E4">
        <w:rPr>
          <w:lang w:val="en-US"/>
        </w:rPr>
        <w:t>It worked. Within a few years white lines were being painted on roads all over the country.</w:t>
      </w:r>
    </w:p>
    <w:p w14:paraId="6966E476" w14:textId="0EFB38B4" w:rsidR="001844E4" w:rsidRDefault="00586F76" w:rsidP="001844E4">
      <w:pPr>
        <w:rPr>
          <w:lang w:val="en-US"/>
        </w:rPr>
      </w:pPr>
      <w:r>
        <w:rPr>
          <w:lang w:val="en-US"/>
        </w:rPr>
        <w:lastRenderedPageBreak/>
        <w:t>Believe it or not t</w:t>
      </w:r>
      <w:r w:rsidR="001844E4" w:rsidRPr="001844E4">
        <w:rPr>
          <w:lang w:val="en-US"/>
        </w:rPr>
        <w:t xml:space="preserve">his is an example of a </w:t>
      </w:r>
      <w:r>
        <w:rPr>
          <w:lang w:val="en-US"/>
        </w:rPr>
        <w:t>N</w:t>
      </w:r>
      <w:r w:rsidR="001844E4" w:rsidRPr="001844E4">
        <w:rPr>
          <w:lang w:val="en-US"/>
        </w:rPr>
        <w:t xml:space="preserve">udge. It is simple, cheap, </w:t>
      </w:r>
      <w:r>
        <w:rPr>
          <w:lang w:val="en-US"/>
        </w:rPr>
        <w:t>and</w:t>
      </w:r>
      <w:r w:rsidR="001844E4" w:rsidRPr="001844E4">
        <w:rPr>
          <w:lang w:val="en-US"/>
        </w:rPr>
        <w:t xml:space="preserve"> it works to change people’s behaviour</w:t>
      </w:r>
      <w:r w:rsidR="00E41EDF">
        <w:rPr>
          <w:lang w:val="en-US"/>
        </w:rPr>
        <w:t>, without taking away their choices.</w:t>
      </w:r>
    </w:p>
    <w:p w14:paraId="2969B1BA" w14:textId="75EEFCA4" w:rsidR="00C94054" w:rsidRPr="00C94054" w:rsidRDefault="00C94054" w:rsidP="00C94054">
      <w:r w:rsidRPr="00C94054">
        <w:rPr>
          <w:lang w:val="en-US"/>
        </w:rPr>
        <w:t xml:space="preserve">The Behavioural Insights Team – </w:t>
      </w:r>
      <w:r w:rsidR="00586F76">
        <w:rPr>
          <w:lang w:val="en-US"/>
        </w:rPr>
        <w:t>a</w:t>
      </w:r>
      <w:r w:rsidR="00E41EDF">
        <w:rPr>
          <w:lang w:val="en-US"/>
        </w:rPr>
        <w:t>lso</w:t>
      </w:r>
      <w:r w:rsidRPr="00C94054">
        <w:rPr>
          <w:lang w:val="en-US"/>
        </w:rPr>
        <w:t xml:space="preserve"> known as the </w:t>
      </w:r>
      <w:r w:rsidR="00586F76">
        <w:rPr>
          <w:lang w:val="en-US"/>
        </w:rPr>
        <w:t>‘</w:t>
      </w:r>
      <w:r w:rsidRPr="00C94054">
        <w:rPr>
          <w:lang w:val="en-US"/>
        </w:rPr>
        <w:t>Nudge Unit</w:t>
      </w:r>
      <w:r w:rsidR="00586F76">
        <w:rPr>
          <w:lang w:val="en-US"/>
        </w:rPr>
        <w:t>’</w:t>
      </w:r>
      <w:r w:rsidRPr="00C94054">
        <w:rPr>
          <w:lang w:val="en-US"/>
        </w:rPr>
        <w:t xml:space="preserve"> – is a social purpose company</w:t>
      </w:r>
      <w:r w:rsidR="00792AFF">
        <w:rPr>
          <w:lang w:val="en-US"/>
        </w:rPr>
        <w:t xml:space="preserve"> set up in 2010</w:t>
      </w:r>
      <w:r w:rsidRPr="00C94054">
        <w:rPr>
          <w:lang w:val="en-US"/>
        </w:rPr>
        <w:t xml:space="preserve">. </w:t>
      </w:r>
      <w:r w:rsidR="00792AFF">
        <w:rPr>
          <w:lang w:val="en-US"/>
        </w:rPr>
        <w:t>T</w:t>
      </w:r>
      <w:r w:rsidRPr="00C94054">
        <w:rPr>
          <w:lang w:val="en-US"/>
        </w:rPr>
        <w:t xml:space="preserve">hey have been pivotal in establishing the credibility and importance of behavioural science within </w:t>
      </w:r>
      <w:r w:rsidR="00792AFF">
        <w:rPr>
          <w:lang w:val="en-US"/>
        </w:rPr>
        <w:t>the government</w:t>
      </w:r>
      <w:r w:rsidRPr="00C94054">
        <w:rPr>
          <w:lang w:val="en-US"/>
        </w:rPr>
        <w:t>, as well as in the private and voluntary sectors to help change people’s behaviour.</w:t>
      </w:r>
    </w:p>
    <w:p w14:paraId="56D3EFB4" w14:textId="6C5F0A20" w:rsidR="00CF6060" w:rsidRDefault="00C94054" w:rsidP="00C94054">
      <w:pPr>
        <w:rPr>
          <w:lang w:val="en-US"/>
        </w:rPr>
      </w:pPr>
      <w:r w:rsidRPr="00C94054">
        <w:rPr>
          <w:lang w:val="en-US"/>
        </w:rPr>
        <w:t xml:space="preserve">They have been responsible for improving organ donation rates, reducing tax fraud and raising money for charitable causes. They </w:t>
      </w:r>
      <w:r w:rsidR="00104B61">
        <w:rPr>
          <w:lang w:val="en-US"/>
        </w:rPr>
        <w:t>were also</w:t>
      </w:r>
      <w:r w:rsidRPr="00C94054">
        <w:rPr>
          <w:lang w:val="en-US"/>
        </w:rPr>
        <w:t xml:space="preserve"> responsible for leading all the government campaigns to change people’s behaviour during the Coronavirus pandemic.</w:t>
      </w:r>
    </w:p>
    <w:p w14:paraId="0819944B" w14:textId="6804296A" w:rsidR="00C94054" w:rsidRPr="001844E4" w:rsidRDefault="00BE456E" w:rsidP="00BE456E">
      <w:pPr>
        <w:pStyle w:val="Heading1"/>
      </w:pPr>
      <w:r>
        <w:t>The EAST framework</w:t>
      </w:r>
    </w:p>
    <w:p w14:paraId="763FDC27" w14:textId="77777777" w:rsidR="00BE456E" w:rsidRPr="00BE456E" w:rsidRDefault="00BE456E" w:rsidP="00BE456E">
      <w:r w:rsidRPr="00BE456E">
        <w:t>The Behavioural Insights Team came up with their own framework to provides four simple ways to apply behavioural insights to change people’s behaviour.</w:t>
      </w:r>
    </w:p>
    <w:p w14:paraId="0AEDC13A" w14:textId="47146C00" w:rsidR="00BE456E" w:rsidRPr="00BE456E" w:rsidRDefault="00BE456E" w:rsidP="00BE456E">
      <w:r w:rsidRPr="00BE456E">
        <w:t xml:space="preserve">They believe that if you want to encourage a behaviour you should make it Easy, Attractive, Social and Timely (EAST). These four simple principles for applying behavioural insights are based on the Behavioural Insights Team’s own work and the wider academic </w:t>
      </w:r>
      <w:r w:rsidR="00E60B07">
        <w:t xml:space="preserve">behavioural science </w:t>
      </w:r>
      <w:r w:rsidRPr="00BE456E">
        <w:t xml:space="preserve">literature. </w:t>
      </w:r>
    </w:p>
    <w:p w14:paraId="450466C5" w14:textId="402F76EC" w:rsidR="00BA0A16" w:rsidRDefault="00BE456E" w:rsidP="00BE456E">
      <w:r w:rsidRPr="00BE456E">
        <w:t xml:space="preserve">I will be </w:t>
      </w:r>
      <w:r w:rsidR="00265F71">
        <w:t>explaining</w:t>
      </w:r>
      <w:r w:rsidRPr="00BE456E">
        <w:t xml:space="preserve"> each of the four elements of the EAST framework and </w:t>
      </w:r>
      <w:r w:rsidR="00265F71">
        <w:t>providing</w:t>
      </w:r>
      <w:r w:rsidRPr="00BE456E">
        <w:t xml:space="preserve"> one example of each part being used.</w:t>
      </w:r>
    </w:p>
    <w:p w14:paraId="6B017E4E" w14:textId="4858F7DC" w:rsidR="003B7E79" w:rsidRPr="00BE456E" w:rsidRDefault="003B7E79" w:rsidP="003B7E79">
      <w:pPr>
        <w:jc w:val="center"/>
      </w:pPr>
      <w:r w:rsidRPr="003B7E79">
        <w:rPr>
          <w:noProof/>
        </w:rPr>
        <w:drawing>
          <wp:inline distT="0" distB="0" distL="0" distR="0" wp14:anchorId="182999A7" wp14:editId="12109657">
            <wp:extent cx="2862183" cy="2054519"/>
            <wp:effectExtent l="0" t="0" r="0" b="3175"/>
            <wp:docPr id="2090998086" name="Picture 2" descr="A blue and black diamo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98086" name="Picture 2" descr="A blue and black diamond with white text&#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9516" cy="2074139"/>
                    </a:xfrm>
                    <a:prstGeom prst="rect">
                      <a:avLst/>
                    </a:prstGeom>
                  </pic:spPr>
                </pic:pic>
              </a:graphicData>
            </a:graphic>
          </wp:inline>
        </w:drawing>
      </w:r>
    </w:p>
    <w:p w14:paraId="3AD45EED" w14:textId="0D078446" w:rsidR="00BE456E" w:rsidRDefault="0040137B" w:rsidP="00CF6060">
      <w:r>
        <w:t xml:space="preserve">When coming up with behavioural change ideas, the idea is most likely to work if all four elements of the EAST frame can be used. </w:t>
      </w:r>
    </w:p>
    <w:p w14:paraId="3CF9812B" w14:textId="77777777" w:rsidR="005D0B77" w:rsidRDefault="005D0B77" w:rsidP="00CF6060"/>
    <w:p w14:paraId="64C4C051" w14:textId="77777777" w:rsidR="00CF6060" w:rsidRDefault="00CF6060" w:rsidP="00CF6060">
      <w:pPr>
        <w:pStyle w:val="Heading2"/>
      </w:pPr>
      <w:r>
        <w:t>EASY</w:t>
      </w:r>
    </w:p>
    <w:p w14:paraId="6B12D517" w14:textId="28EE14BF" w:rsidR="00CF6060" w:rsidRPr="00BA0A16" w:rsidRDefault="00CF6060" w:rsidP="00CF6060">
      <w:r w:rsidRPr="00BA0A16">
        <w:t xml:space="preserve">The first principle from the EAST framework is about making it </w:t>
      </w:r>
      <w:r w:rsidR="0040137B">
        <w:t>E</w:t>
      </w:r>
      <w:r w:rsidRPr="00BA0A16">
        <w:t>asy.</w:t>
      </w:r>
    </w:p>
    <w:p w14:paraId="4C85C240" w14:textId="77777777" w:rsidR="00CF6060" w:rsidRPr="00BA0A16" w:rsidRDefault="00CF6060" w:rsidP="00CF6060">
      <w:r w:rsidRPr="00BA0A16">
        <w:t>There are three main ways we can try and make it Easy for people to adopt the behaviour we want them to.  These are:</w:t>
      </w:r>
    </w:p>
    <w:p w14:paraId="4279E47F" w14:textId="77777777" w:rsidR="00CF6060" w:rsidRPr="00BA0A16" w:rsidRDefault="00CF6060" w:rsidP="00CF6060">
      <w:r w:rsidRPr="00BA0A16">
        <w:t xml:space="preserve">1. </w:t>
      </w:r>
      <w:r w:rsidRPr="00BA0A16">
        <w:rPr>
          <w:b/>
          <w:bCs/>
        </w:rPr>
        <w:t xml:space="preserve">Using defaults. </w:t>
      </w:r>
      <w:r w:rsidRPr="00BA0A16">
        <w:t xml:space="preserve">We have a strong tendency to go with the default or pre-set option, since it is easy to do so. Making an option the default makes it more likely to be adopted. </w:t>
      </w:r>
    </w:p>
    <w:p w14:paraId="593FAE68" w14:textId="77777777" w:rsidR="00CF6060" w:rsidRPr="00BA0A16" w:rsidRDefault="00CF6060" w:rsidP="00CF6060">
      <w:r w:rsidRPr="00BA0A16">
        <w:lastRenderedPageBreak/>
        <w:t xml:space="preserve">2. </w:t>
      </w:r>
      <w:r w:rsidRPr="00BA0A16">
        <w:rPr>
          <w:b/>
          <w:bCs/>
        </w:rPr>
        <w:t>Reduce the ‘hassle factor’ of doing something</w:t>
      </w:r>
      <w:r w:rsidRPr="00BA0A16">
        <w:t xml:space="preserve">. The effort required to perform an action often puts people off. Reducing the effort required can increase uptake or response rates. </w:t>
      </w:r>
    </w:p>
    <w:p w14:paraId="1525C35F" w14:textId="1DF20E57" w:rsidR="00CF6060" w:rsidRPr="00BE456E" w:rsidRDefault="00CF6060" w:rsidP="00BE456E">
      <w:r w:rsidRPr="00BA0A16">
        <w:t xml:space="preserve">3. </w:t>
      </w:r>
      <w:r w:rsidRPr="00BA0A16">
        <w:rPr>
          <w:b/>
          <w:bCs/>
        </w:rPr>
        <w:t>Simplify messages</w:t>
      </w:r>
      <w:r w:rsidRPr="00BA0A16">
        <w:t xml:space="preserve">. Making the message clear often results in a significant increase in response rates to communications. </w:t>
      </w:r>
      <w:proofErr w:type="gramStart"/>
      <w:r w:rsidRPr="00BA0A16">
        <w:t>In particular, it’s</w:t>
      </w:r>
      <w:proofErr w:type="gramEnd"/>
      <w:r w:rsidRPr="00BA0A16">
        <w:t xml:space="preserve"> useful to identify how a complex goal can be broken down into simpler, easier actions. </w:t>
      </w:r>
    </w:p>
    <w:p w14:paraId="3AAAE5E6" w14:textId="031CC917" w:rsidR="00FE002A" w:rsidRDefault="007E5662" w:rsidP="007E5662">
      <w:pPr>
        <w:pStyle w:val="Heading3"/>
      </w:pPr>
      <w:r>
        <w:t>EASY example</w:t>
      </w:r>
    </w:p>
    <w:p w14:paraId="36AF2579" w14:textId="344325F1" w:rsidR="00A67150" w:rsidRDefault="00F115F1" w:rsidP="00A67150">
      <w:proofErr w:type="gramStart"/>
      <w:r>
        <w:t>In order to</w:t>
      </w:r>
      <w:proofErr w:type="gramEnd"/>
      <w:r>
        <w:t xml:space="preserve"> increase organ donation rates in the UK, the </w:t>
      </w:r>
      <w:r w:rsidR="00A67150" w:rsidRPr="00A67150">
        <w:t xml:space="preserve">nudge unit </w:t>
      </w:r>
      <w:r>
        <w:t xml:space="preserve">recommended that </w:t>
      </w:r>
      <w:r w:rsidR="00A67150" w:rsidRPr="00A67150">
        <w:t>the default</w:t>
      </w:r>
      <w:r w:rsidR="00514260">
        <w:t xml:space="preserve"> be changed</w:t>
      </w:r>
      <w:r w:rsidR="00A67150" w:rsidRPr="00A67150">
        <w:t>.</w:t>
      </w:r>
      <w:r w:rsidR="00514260">
        <w:t xml:space="preserve"> </w:t>
      </w:r>
      <w:r w:rsidR="00A67150" w:rsidRPr="00A67150">
        <w:t xml:space="preserve"> It used to be that people had to opt-in to donating their organs, but </w:t>
      </w:r>
      <w:r w:rsidR="009F0D9A">
        <w:t xml:space="preserve">in 2020 </w:t>
      </w:r>
      <w:r w:rsidR="00A67150" w:rsidRPr="00A67150">
        <w:t xml:space="preserve">the default </w:t>
      </w:r>
      <w:r w:rsidR="009F0D9A">
        <w:t>was</w:t>
      </w:r>
      <w:r w:rsidR="00A67150" w:rsidRPr="00A67150">
        <w:t xml:space="preserve"> changed</w:t>
      </w:r>
      <w:r w:rsidR="009F0D9A">
        <w:t>,</w:t>
      </w:r>
      <w:r w:rsidR="00A67150" w:rsidRPr="00A67150">
        <w:t xml:space="preserve"> so organs will automatically be donated when </w:t>
      </w:r>
      <w:r w:rsidR="009F0D9A">
        <w:t>someone</w:t>
      </w:r>
      <w:r w:rsidR="00A67150" w:rsidRPr="00A67150">
        <w:t xml:space="preserve"> die</w:t>
      </w:r>
      <w:r w:rsidR="009F0D9A">
        <w:t>s</w:t>
      </w:r>
      <w:r w:rsidR="00A67150" w:rsidRPr="00A67150">
        <w:t xml:space="preserve">, unless </w:t>
      </w:r>
      <w:r w:rsidR="009F0D9A">
        <w:t>of course they</w:t>
      </w:r>
      <w:r w:rsidR="00A67150" w:rsidRPr="00A67150">
        <w:t xml:space="preserve"> choose to opt out.  As a result of this change</w:t>
      </w:r>
      <w:r w:rsidR="00DE7805">
        <w:t>,</w:t>
      </w:r>
      <w:r w:rsidR="00A67150" w:rsidRPr="00A67150">
        <w:t xml:space="preserve"> the number of people donating their organs has increased from just 40% to over 95%.  So</w:t>
      </w:r>
      <w:r w:rsidR="00DE7805">
        <w:t xml:space="preserve"> far</w:t>
      </w:r>
      <w:r w:rsidR="00A67150" w:rsidRPr="00A67150">
        <w:t xml:space="preserve"> less than 5% of the population has chosen to opt out.</w:t>
      </w:r>
    </w:p>
    <w:p w14:paraId="765958D8" w14:textId="77777777" w:rsidR="005D0B77" w:rsidRPr="00A67150" w:rsidRDefault="005D0B77" w:rsidP="00A67150"/>
    <w:p w14:paraId="457CF600" w14:textId="00EABE2C" w:rsidR="00A67150" w:rsidRDefault="00A67150" w:rsidP="00A67150">
      <w:pPr>
        <w:pStyle w:val="Heading2"/>
      </w:pPr>
      <w:r>
        <w:t>ATTRACTIVE</w:t>
      </w:r>
    </w:p>
    <w:p w14:paraId="2A418726" w14:textId="643EE850" w:rsidR="00924234" w:rsidRPr="00924234" w:rsidRDefault="00924234" w:rsidP="00924234">
      <w:r w:rsidRPr="00924234">
        <w:t xml:space="preserve">The second principle of the EAST framework are to do with making </w:t>
      </w:r>
      <w:r w:rsidR="00083FD3">
        <w:t>the new behaviour</w:t>
      </w:r>
      <w:r w:rsidRPr="00924234">
        <w:t xml:space="preserve"> Attractive.</w:t>
      </w:r>
    </w:p>
    <w:p w14:paraId="2EEA809E" w14:textId="2C9E0C1F" w:rsidR="00924234" w:rsidRPr="00924234" w:rsidRDefault="00924234" w:rsidP="00924234">
      <w:r w:rsidRPr="00924234">
        <w:t xml:space="preserve">There are two main ways we can try and make it </w:t>
      </w:r>
      <w:r w:rsidR="00083FD3">
        <w:t>A</w:t>
      </w:r>
      <w:r w:rsidRPr="00924234">
        <w:t>ttractive for people to adopt the behaviour we want them to.  These are:</w:t>
      </w:r>
    </w:p>
    <w:p w14:paraId="7554EFA2" w14:textId="77777777" w:rsidR="00924234" w:rsidRPr="00924234" w:rsidRDefault="00924234" w:rsidP="00924234">
      <w:pPr>
        <w:numPr>
          <w:ilvl w:val="0"/>
          <w:numId w:val="3"/>
        </w:numPr>
      </w:pPr>
      <w:r w:rsidRPr="00924234">
        <w:t xml:space="preserve">Firstly: </w:t>
      </w:r>
      <w:r w:rsidRPr="00924234">
        <w:rPr>
          <w:b/>
          <w:bCs/>
        </w:rPr>
        <w:t>Attracting attention</w:t>
      </w:r>
      <w:r w:rsidRPr="00924234">
        <w:t>. We are more likely to do something that our attention is drawn towards. Ways of doing this include the use of images, use of colour or personalisation of a message.</w:t>
      </w:r>
    </w:p>
    <w:p w14:paraId="567A0992" w14:textId="2429789C" w:rsidR="00924234" w:rsidRPr="00924234" w:rsidRDefault="00924234" w:rsidP="00924234">
      <w:pPr>
        <w:numPr>
          <w:ilvl w:val="0"/>
          <w:numId w:val="3"/>
        </w:numPr>
      </w:pPr>
      <w:r w:rsidRPr="00924234">
        <w:t xml:space="preserve">And secondly: </w:t>
      </w:r>
      <w:r w:rsidRPr="00924234">
        <w:rPr>
          <w:b/>
          <w:bCs/>
        </w:rPr>
        <w:t>Designing rewards and sanctions</w:t>
      </w:r>
      <w:r w:rsidRPr="00924234">
        <w:t xml:space="preserve"> for maximum effect. Financial incentives or fines are often highly effective</w:t>
      </w:r>
      <w:r w:rsidR="00EA34AB">
        <w:t xml:space="preserve">. Other </w:t>
      </w:r>
      <w:r w:rsidRPr="00924234">
        <w:t>incentive designs</w:t>
      </w:r>
      <w:r w:rsidR="00355FD5">
        <w:t xml:space="preserve"> </w:t>
      </w:r>
      <w:r w:rsidRPr="00924234">
        <w:t xml:space="preserve">such as being entered into a lottery </w:t>
      </w:r>
      <w:r w:rsidR="00EA34AB">
        <w:t>often</w:t>
      </w:r>
      <w:r w:rsidRPr="00924234">
        <w:t xml:space="preserve"> works </w:t>
      </w:r>
      <w:proofErr w:type="gramStart"/>
      <w:r w:rsidR="00EA34AB">
        <w:t xml:space="preserve">really </w:t>
      </w:r>
      <w:r w:rsidRPr="00924234">
        <w:t>well</w:t>
      </w:r>
      <w:proofErr w:type="gramEnd"/>
      <w:r w:rsidRPr="00924234">
        <w:t xml:space="preserve"> and cost</w:t>
      </w:r>
      <w:r w:rsidR="00EA34AB">
        <w:t>s</w:t>
      </w:r>
      <w:r w:rsidRPr="00924234">
        <w:t xml:space="preserve"> less.</w:t>
      </w:r>
    </w:p>
    <w:p w14:paraId="22CDF949" w14:textId="1DEAE939" w:rsidR="00924234" w:rsidRPr="00924234" w:rsidRDefault="00924234" w:rsidP="00924234">
      <w:r w:rsidRPr="00924234">
        <w:t xml:space="preserve">A </w:t>
      </w:r>
      <w:r w:rsidR="00EA34AB" w:rsidRPr="00924234">
        <w:t>well-known</w:t>
      </w:r>
      <w:r w:rsidRPr="00924234">
        <w:t xml:space="preserve"> successful behaviour </w:t>
      </w:r>
      <w:proofErr w:type="gramStart"/>
      <w:r w:rsidRPr="00924234">
        <w:t>change</w:t>
      </w:r>
      <w:proofErr w:type="gramEnd"/>
      <w:r w:rsidRPr="00924234">
        <w:t xml:space="preserve"> for good is when a charge for plastic bags was introduced by the UK government.  As a result of this ‘sanction’ people hardly use plastic bags anymore</w:t>
      </w:r>
      <w:r w:rsidR="00AA4A2D">
        <w:t>,</w:t>
      </w:r>
      <w:r w:rsidRPr="00924234">
        <w:t xml:space="preserve"> as they do not want to </w:t>
      </w:r>
      <w:proofErr w:type="spellStart"/>
      <w:proofErr w:type="gramStart"/>
      <w:r w:rsidRPr="00924234">
        <w:t>loose</w:t>
      </w:r>
      <w:proofErr w:type="spellEnd"/>
      <w:proofErr w:type="gramEnd"/>
      <w:r w:rsidRPr="00924234">
        <w:t xml:space="preserve"> their hard earnt </w:t>
      </w:r>
      <w:r w:rsidR="00AA4A2D">
        <w:t>10</w:t>
      </w:r>
      <w:r w:rsidRPr="00924234">
        <w:t xml:space="preserve"> pence.</w:t>
      </w:r>
    </w:p>
    <w:p w14:paraId="1F3C6EF2" w14:textId="38C87382" w:rsidR="00B878E7" w:rsidRDefault="007E5662" w:rsidP="007E5662">
      <w:pPr>
        <w:pStyle w:val="Heading3"/>
      </w:pPr>
      <w:r>
        <w:t>ATTRACTIVE example</w:t>
      </w:r>
    </w:p>
    <w:p w14:paraId="6929AC9B" w14:textId="1ADB4005" w:rsidR="00924234" w:rsidRPr="00924234" w:rsidRDefault="00924234" w:rsidP="00924234">
      <w:r w:rsidRPr="00924234">
        <w:rPr>
          <w:lang w:val="en-US"/>
        </w:rPr>
        <w:t xml:space="preserve">A way of encouraging people to do something, is by </w:t>
      </w:r>
      <w:r w:rsidR="002062DB">
        <w:rPr>
          <w:lang w:val="en-US"/>
        </w:rPr>
        <w:t>making</w:t>
      </w:r>
      <w:r w:rsidR="00CB41C8" w:rsidRPr="00924234">
        <w:rPr>
          <w:lang w:val="en-US"/>
        </w:rPr>
        <w:t xml:space="preserve"> your desired behaviour seem more attractive by making it appear scarce…</w:t>
      </w:r>
    </w:p>
    <w:p w14:paraId="626383E4" w14:textId="77777777" w:rsidR="00730DF8" w:rsidRDefault="00924234" w:rsidP="00730DF8">
      <w:pPr>
        <w:rPr>
          <w:lang w:val="en-US"/>
        </w:rPr>
      </w:pPr>
      <w:r w:rsidRPr="00924234">
        <w:rPr>
          <w:lang w:val="en-US"/>
        </w:rPr>
        <w:t>One experiment tested the power of</w:t>
      </w:r>
      <w:r w:rsidR="00537DD9">
        <w:rPr>
          <w:lang w:val="en-US"/>
        </w:rPr>
        <w:t xml:space="preserve"> </w:t>
      </w:r>
      <w:r w:rsidRPr="00924234">
        <w:rPr>
          <w:lang w:val="en-US"/>
        </w:rPr>
        <w:t>limiting the number of soup cans that could be bought per person.</w:t>
      </w:r>
    </w:p>
    <w:p w14:paraId="009F7C84" w14:textId="597CD95F" w:rsidR="00924234" w:rsidRPr="00924234" w:rsidRDefault="00E56AA3" w:rsidP="00730DF8">
      <w:pPr>
        <w:jc w:val="center"/>
      </w:pPr>
      <w:r>
        <w:rPr>
          <w:noProof/>
        </w:rPr>
        <w:lastRenderedPageBreak/>
        <w:drawing>
          <wp:inline distT="0" distB="0" distL="0" distR="0" wp14:anchorId="2226B8DD" wp14:editId="4B08B4EE">
            <wp:extent cx="4621619" cy="2621102"/>
            <wp:effectExtent l="0" t="0" r="1270" b="0"/>
            <wp:docPr id="9273018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301825" name="Picture 1" descr="A screenshot of a graph&#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61860" cy="2643924"/>
                    </a:xfrm>
                    <a:prstGeom prst="rect">
                      <a:avLst/>
                    </a:prstGeom>
                  </pic:spPr>
                </pic:pic>
              </a:graphicData>
            </a:graphic>
          </wp:inline>
        </w:drawing>
      </w:r>
    </w:p>
    <w:p w14:paraId="01789452" w14:textId="6CA4F19A" w:rsidR="00924234" w:rsidRPr="00924234" w:rsidRDefault="00924234" w:rsidP="00924234">
      <w:r w:rsidRPr="00924234">
        <w:rPr>
          <w:lang w:val="en-US"/>
        </w:rPr>
        <w:t xml:space="preserve">When a limit was set on the number of cans people could buy, the </w:t>
      </w:r>
      <w:r w:rsidR="00830C03" w:rsidRPr="00924234">
        <w:rPr>
          <w:lang w:val="en-US"/>
        </w:rPr>
        <w:t>number</w:t>
      </w:r>
      <w:r w:rsidRPr="00924234">
        <w:rPr>
          <w:lang w:val="en-US"/>
        </w:rPr>
        <w:t xml:space="preserve"> of cans customers purchased went up significantly. This is because if something is in scarce supply</w:t>
      </w:r>
      <w:r w:rsidR="006804AB">
        <w:rPr>
          <w:lang w:val="en-US"/>
        </w:rPr>
        <w:t xml:space="preserve"> it</w:t>
      </w:r>
      <w:r w:rsidRPr="00924234">
        <w:rPr>
          <w:lang w:val="en-US"/>
        </w:rPr>
        <w:t xml:space="preserve"> makes us want it more.  </w:t>
      </w:r>
    </w:p>
    <w:p w14:paraId="09DEC265" w14:textId="7A5C28B6" w:rsidR="00924234" w:rsidRDefault="00924234" w:rsidP="00924234">
      <w:pPr>
        <w:rPr>
          <w:lang w:val="en-US"/>
        </w:rPr>
      </w:pPr>
      <w:r w:rsidRPr="00924234">
        <w:rPr>
          <w:lang w:val="en-US"/>
        </w:rPr>
        <w:t xml:space="preserve">This could be seen happening during lockdown with toilet paper and most annoying for me with Barista Oatley where the supermarkets were limiting how many you could buy – this could have </w:t>
      </w:r>
      <w:proofErr w:type="gramStart"/>
      <w:r w:rsidRPr="00924234">
        <w:rPr>
          <w:lang w:val="en-US"/>
        </w:rPr>
        <w:t>actually been</w:t>
      </w:r>
      <w:proofErr w:type="gramEnd"/>
      <w:r w:rsidRPr="00924234">
        <w:rPr>
          <w:lang w:val="en-US"/>
        </w:rPr>
        <w:t xml:space="preserve"> making the problem worse as everyone bought the maximum amount they were allowed</w:t>
      </w:r>
      <w:r w:rsidR="001F1FFD">
        <w:rPr>
          <w:lang w:val="en-US"/>
        </w:rPr>
        <w:t>.</w:t>
      </w:r>
    </w:p>
    <w:p w14:paraId="59DF96DF" w14:textId="77777777" w:rsidR="004F1E40" w:rsidRPr="00924234" w:rsidRDefault="004F1E40" w:rsidP="00924234"/>
    <w:p w14:paraId="140AA214" w14:textId="2BBC9B6F" w:rsidR="00924234" w:rsidRPr="00B878E7" w:rsidRDefault="00924234" w:rsidP="00924234">
      <w:pPr>
        <w:pStyle w:val="Heading2"/>
      </w:pPr>
      <w:r>
        <w:t>SOCIAL</w:t>
      </w:r>
    </w:p>
    <w:p w14:paraId="6FE32178" w14:textId="77777777" w:rsidR="00423EE7" w:rsidRPr="00423EE7" w:rsidRDefault="00423EE7" w:rsidP="00423EE7">
      <w:r w:rsidRPr="00423EE7">
        <w:t>The third principle of the EAST framework are to do with making it Social.</w:t>
      </w:r>
    </w:p>
    <w:p w14:paraId="7787EF80" w14:textId="7B399632" w:rsidR="00423EE7" w:rsidRPr="00423EE7" w:rsidRDefault="00423EE7" w:rsidP="00423EE7">
      <w:r w:rsidRPr="00423EE7">
        <w:t xml:space="preserve">There are three main ways we can try and make it </w:t>
      </w:r>
      <w:r w:rsidR="00833301">
        <w:t>S</w:t>
      </w:r>
      <w:r w:rsidRPr="00423EE7">
        <w:t>ocial for people to adopt the behaviour we want them to.  These are:</w:t>
      </w:r>
    </w:p>
    <w:p w14:paraId="34FC0BE5" w14:textId="5159F1C1" w:rsidR="00423EE7" w:rsidRPr="00423EE7" w:rsidRDefault="00833301" w:rsidP="00423EE7">
      <w:pPr>
        <w:numPr>
          <w:ilvl w:val="0"/>
          <w:numId w:val="4"/>
        </w:numPr>
      </w:pPr>
      <w:r>
        <w:rPr>
          <w:lang w:val="en-US"/>
        </w:rPr>
        <w:t xml:space="preserve">Firstly, </w:t>
      </w:r>
      <w:r w:rsidR="00D87C22">
        <w:rPr>
          <w:lang w:val="en-US"/>
        </w:rPr>
        <w:t>s</w:t>
      </w:r>
      <w:r w:rsidR="00423EE7" w:rsidRPr="00423EE7">
        <w:rPr>
          <w:lang w:val="en-US"/>
        </w:rPr>
        <w:t xml:space="preserve">how that </w:t>
      </w:r>
      <w:r w:rsidR="00423EE7" w:rsidRPr="00423EE7">
        <w:rPr>
          <w:b/>
          <w:bCs/>
          <w:lang w:val="en-US"/>
        </w:rPr>
        <w:t>most people</w:t>
      </w:r>
      <w:r w:rsidR="00423EE7" w:rsidRPr="00423EE7">
        <w:rPr>
          <w:lang w:val="en-US"/>
        </w:rPr>
        <w:t xml:space="preserve"> perform the desired behaviour. Describing what most people do in a particular situation encourages others to do the same. </w:t>
      </w:r>
      <w:r w:rsidR="00BF488B">
        <w:rPr>
          <w:lang w:val="en-US"/>
        </w:rPr>
        <w:t>Show</w:t>
      </w:r>
      <w:r w:rsidR="00423EE7" w:rsidRPr="00423EE7">
        <w:rPr>
          <w:lang w:val="en-US"/>
        </w:rPr>
        <w:t xml:space="preserve"> people what you want them to do, don’t highlight where people are doing the opposite.</w:t>
      </w:r>
      <w:r w:rsidR="00AE21F2">
        <w:rPr>
          <w:lang w:val="en-US"/>
        </w:rPr>
        <w:t xml:space="preserve">  We often </w:t>
      </w:r>
      <w:r w:rsidR="00AE21F2" w:rsidRPr="00423EE7">
        <w:rPr>
          <w:lang w:val="en-US"/>
        </w:rPr>
        <w:t xml:space="preserve">adopt </w:t>
      </w:r>
      <w:proofErr w:type="spellStart"/>
      <w:r w:rsidR="00AE21F2" w:rsidRPr="00423EE7">
        <w:rPr>
          <w:lang w:val="en-US"/>
        </w:rPr>
        <w:t>behaviours</w:t>
      </w:r>
      <w:proofErr w:type="spellEnd"/>
      <w:r w:rsidR="00AE21F2" w:rsidRPr="00423EE7">
        <w:rPr>
          <w:lang w:val="en-US"/>
        </w:rPr>
        <w:t xml:space="preserve"> that we see other doing, without question.</w:t>
      </w:r>
    </w:p>
    <w:p w14:paraId="4461168D" w14:textId="5ED20FEC" w:rsidR="00423EE7" w:rsidRPr="00423EE7" w:rsidRDefault="00D87C22" w:rsidP="00423EE7">
      <w:pPr>
        <w:numPr>
          <w:ilvl w:val="0"/>
          <w:numId w:val="4"/>
        </w:numPr>
      </w:pPr>
      <w:r>
        <w:rPr>
          <w:lang w:val="en-US"/>
        </w:rPr>
        <w:t>Secondly, u</w:t>
      </w:r>
      <w:r w:rsidR="00423EE7" w:rsidRPr="00423EE7">
        <w:rPr>
          <w:lang w:val="en-US"/>
        </w:rPr>
        <w:t xml:space="preserve">se the </w:t>
      </w:r>
      <w:r w:rsidR="00423EE7" w:rsidRPr="00423EE7">
        <w:rPr>
          <w:b/>
          <w:bCs/>
          <w:lang w:val="en-US"/>
        </w:rPr>
        <w:t>power of social networks</w:t>
      </w:r>
      <w:r w:rsidR="00423EE7" w:rsidRPr="00423EE7">
        <w:rPr>
          <w:lang w:val="en-US"/>
        </w:rPr>
        <w:t xml:space="preserve">. We are embedded in a network of social relationships, and those we </w:t>
      </w:r>
      <w:r w:rsidR="008D0011" w:rsidRPr="00423EE7">
        <w:rPr>
          <w:lang w:val="en-US"/>
        </w:rPr>
        <w:t>encounter</w:t>
      </w:r>
      <w:r w:rsidR="00423EE7" w:rsidRPr="00423EE7">
        <w:rPr>
          <w:lang w:val="en-US"/>
        </w:rPr>
        <w:t xml:space="preserve"> shape our actions.  </w:t>
      </w:r>
      <w:r w:rsidR="0081157B">
        <w:rPr>
          <w:lang w:val="en-US"/>
        </w:rPr>
        <w:t>W</w:t>
      </w:r>
      <w:r w:rsidR="00423EE7" w:rsidRPr="00423EE7">
        <w:rPr>
          <w:lang w:val="en-US"/>
        </w:rPr>
        <w:t>ho the request comes from is ve</w:t>
      </w:r>
      <w:r w:rsidR="00AD0087">
        <w:rPr>
          <w:lang w:val="en-US"/>
        </w:rPr>
        <w:t>r</w:t>
      </w:r>
      <w:r w:rsidR="00423EE7" w:rsidRPr="00423EE7">
        <w:rPr>
          <w:lang w:val="en-US"/>
        </w:rPr>
        <w:t>y important…should it come from an authority figure or someone who is a friend?</w:t>
      </w:r>
    </w:p>
    <w:p w14:paraId="5BAAE834" w14:textId="6B0F0DDF" w:rsidR="00423EE7" w:rsidRPr="00423EE7" w:rsidRDefault="00AD0087" w:rsidP="00423EE7">
      <w:pPr>
        <w:numPr>
          <w:ilvl w:val="0"/>
          <w:numId w:val="4"/>
        </w:numPr>
      </w:pPr>
      <w:r>
        <w:rPr>
          <w:lang w:val="en-US"/>
        </w:rPr>
        <w:t>Finally e</w:t>
      </w:r>
      <w:r w:rsidR="00423EE7" w:rsidRPr="00423EE7">
        <w:rPr>
          <w:lang w:val="en-US"/>
        </w:rPr>
        <w:t xml:space="preserve">ncourage people to </w:t>
      </w:r>
      <w:r w:rsidR="00423EE7" w:rsidRPr="00423EE7">
        <w:rPr>
          <w:b/>
          <w:bCs/>
          <w:lang w:val="en-US"/>
        </w:rPr>
        <w:t>make a commitment</w:t>
      </w:r>
      <w:r w:rsidR="00423EE7" w:rsidRPr="00423EE7">
        <w:rPr>
          <w:lang w:val="en-US"/>
        </w:rPr>
        <w:t xml:space="preserve"> to others. We often use commitment devices to voluntarily ‘lock ourselves’ into doing something in advance, for example joining weight watchers to help us </w:t>
      </w:r>
      <w:r w:rsidRPr="00423EE7">
        <w:rPr>
          <w:lang w:val="en-US"/>
        </w:rPr>
        <w:t>lose</w:t>
      </w:r>
      <w:r w:rsidR="00423EE7" w:rsidRPr="00423EE7">
        <w:rPr>
          <w:lang w:val="en-US"/>
        </w:rPr>
        <w:t xml:space="preserve"> weight. The social nature of these commitments is often crucial, so the more people we </w:t>
      </w:r>
      <w:proofErr w:type="gramStart"/>
      <w:r w:rsidR="00423EE7" w:rsidRPr="00423EE7">
        <w:rPr>
          <w:lang w:val="en-US"/>
        </w:rPr>
        <w:t>tell</w:t>
      </w:r>
      <w:proofErr w:type="gramEnd"/>
      <w:r w:rsidR="00423EE7" w:rsidRPr="00423EE7">
        <w:rPr>
          <w:lang w:val="en-US"/>
        </w:rPr>
        <w:t xml:space="preserve"> about our intention to do something the more likely it is to happen.</w:t>
      </w:r>
    </w:p>
    <w:p w14:paraId="21A15CC9" w14:textId="3A03A9CB" w:rsidR="00430B3B" w:rsidRDefault="007E5662" w:rsidP="007E5662">
      <w:pPr>
        <w:pStyle w:val="Heading3"/>
      </w:pPr>
      <w:r>
        <w:lastRenderedPageBreak/>
        <w:t>SOCIAL example</w:t>
      </w:r>
    </w:p>
    <w:p w14:paraId="0CAB6FFD" w14:textId="2B9D0E05" w:rsidR="00423EE7" w:rsidRPr="00413EC6" w:rsidRDefault="00EB77FF" w:rsidP="00423EE7">
      <w:r>
        <w:rPr>
          <w:lang w:val="en-US"/>
        </w:rPr>
        <w:t xml:space="preserve">We like to think we care about the environment, but it turns out we are more easily influenced by what others are doing. </w:t>
      </w:r>
    </w:p>
    <w:p w14:paraId="368400CA" w14:textId="34A36B56" w:rsidR="00F309B8" w:rsidRPr="00423EE7" w:rsidRDefault="00E33FF2" w:rsidP="00102FE3">
      <w:pPr>
        <w:jc w:val="center"/>
      </w:pPr>
      <w:r>
        <w:rPr>
          <w:noProof/>
        </w:rPr>
        <w:drawing>
          <wp:inline distT="0" distB="0" distL="0" distR="0" wp14:anchorId="1B7DA8A8" wp14:editId="760A0C67">
            <wp:extent cx="4391808" cy="2485902"/>
            <wp:effectExtent l="0" t="0" r="2540" b="3810"/>
            <wp:docPr id="1910684532" name="Picture 2" descr="A white towel on a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84532" name="Picture 2" descr="A white towel on a rack&#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12325" cy="2497515"/>
                    </a:xfrm>
                    <a:prstGeom prst="rect">
                      <a:avLst/>
                    </a:prstGeom>
                  </pic:spPr>
                </pic:pic>
              </a:graphicData>
            </a:graphic>
          </wp:inline>
        </w:drawing>
      </w:r>
    </w:p>
    <w:p w14:paraId="27F40452" w14:textId="553C650B" w:rsidR="00423EE7" w:rsidRPr="00423EE7" w:rsidRDefault="00E618D3" w:rsidP="00423EE7">
      <w:r>
        <w:rPr>
          <w:lang w:val="en-US"/>
        </w:rPr>
        <w:t xml:space="preserve">For example, </w:t>
      </w:r>
      <w:r w:rsidR="00A56E9D">
        <w:rPr>
          <w:lang w:val="en-US"/>
        </w:rPr>
        <w:t>a hotel</w:t>
      </w:r>
      <w:r w:rsidR="00423EE7" w:rsidRPr="00423EE7">
        <w:rPr>
          <w:lang w:val="en-US"/>
        </w:rPr>
        <w:t xml:space="preserve"> want</w:t>
      </w:r>
      <w:r w:rsidR="00A56E9D">
        <w:rPr>
          <w:lang w:val="en-US"/>
        </w:rPr>
        <w:t>ed</w:t>
      </w:r>
      <w:r w:rsidR="00423EE7" w:rsidRPr="00423EE7">
        <w:rPr>
          <w:lang w:val="en-US"/>
        </w:rPr>
        <w:t xml:space="preserve"> people to reuse their towels during a hotel stay</w:t>
      </w:r>
      <w:r w:rsidR="00A56E9D">
        <w:rPr>
          <w:lang w:val="en-US"/>
        </w:rPr>
        <w:t xml:space="preserve"> and</w:t>
      </w:r>
      <w:r w:rsidR="00423EE7" w:rsidRPr="00423EE7">
        <w:rPr>
          <w:lang w:val="en-US"/>
        </w:rPr>
        <w:t xml:space="preserve"> t</w:t>
      </w:r>
      <w:r w:rsidR="00A56E9D">
        <w:rPr>
          <w:lang w:val="en-US"/>
        </w:rPr>
        <w:t>old</w:t>
      </w:r>
      <w:r w:rsidR="00423EE7" w:rsidRPr="00423EE7">
        <w:rPr>
          <w:lang w:val="en-US"/>
        </w:rPr>
        <w:t xml:space="preserve"> them to do it to save their environment, </w:t>
      </w:r>
      <w:r w:rsidR="008F04A7">
        <w:rPr>
          <w:lang w:val="en-US"/>
        </w:rPr>
        <w:t xml:space="preserve">but few people did this. </w:t>
      </w:r>
      <w:r w:rsidR="00423EE7" w:rsidRPr="00423EE7">
        <w:rPr>
          <w:lang w:val="en-US"/>
        </w:rPr>
        <w:t xml:space="preserve"> </w:t>
      </w:r>
      <w:r w:rsidR="008F04A7">
        <w:rPr>
          <w:lang w:val="en-US"/>
        </w:rPr>
        <w:t xml:space="preserve">The hotel </w:t>
      </w:r>
      <w:r w:rsidR="00337E6D">
        <w:rPr>
          <w:lang w:val="en-US"/>
        </w:rPr>
        <w:t xml:space="preserve">then </w:t>
      </w:r>
      <w:r w:rsidR="008F04A7">
        <w:rPr>
          <w:lang w:val="en-US"/>
        </w:rPr>
        <w:t xml:space="preserve">changed the messaging to </w:t>
      </w:r>
      <w:r w:rsidR="00423EE7" w:rsidRPr="00423EE7">
        <w:rPr>
          <w:lang w:val="en-US"/>
        </w:rPr>
        <w:t>say ‘</w:t>
      </w:r>
      <w:r w:rsidR="00423EE7" w:rsidRPr="00423EE7">
        <w:rPr>
          <w:i/>
          <w:iCs/>
          <w:lang w:val="en-US"/>
        </w:rPr>
        <w:t>75% of people who stayed at this hotel reused their towels at least once during their stay</w:t>
      </w:r>
      <w:r w:rsidR="00423EE7" w:rsidRPr="00423EE7">
        <w:rPr>
          <w:lang w:val="en-US"/>
        </w:rPr>
        <w:t>’.</w:t>
      </w:r>
    </w:p>
    <w:p w14:paraId="2ADC6886" w14:textId="0DC22797" w:rsidR="00423EE7" w:rsidRDefault="00337E6D" w:rsidP="00423EE7">
      <w:pPr>
        <w:rPr>
          <w:lang w:val="en-US"/>
        </w:rPr>
      </w:pPr>
      <w:r>
        <w:rPr>
          <w:lang w:val="en-US"/>
        </w:rPr>
        <w:t>The</w:t>
      </w:r>
      <w:r w:rsidR="00423EE7" w:rsidRPr="00423EE7">
        <w:rPr>
          <w:lang w:val="en-US"/>
        </w:rPr>
        <w:t xml:space="preserve"> description of </w:t>
      </w:r>
      <w:r>
        <w:rPr>
          <w:lang w:val="en-US"/>
        </w:rPr>
        <w:t>‘</w:t>
      </w:r>
      <w:r w:rsidR="00423EE7" w:rsidRPr="00423EE7">
        <w:rPr>
          <w:lang w:val="en-US"/>
        </w:rPr>
        <w:t>normal behaviour</w:t>
      </w:r>
      <w:r>
        <w:rPr>
          <w:lang w:val="en-US"/>
        </w:rPr>
        <w:t>’</w:t>
      </w:r>
      <w:r w:rsidR="00423EE7" w:rsidRPr="00423EE7">
        <w:rPr>
          <w:lang w:val="en-US"/>
        </w:rPr>
        <w:t xml:space="preserve"> outperformed the environmental message in effectiveness. However, when people were casually asked which message they believed would change their behaviour, they </w:t>
      </w:r>
      <w:proofErr w:type="spellStart"/>
      <w:r w:rsidR="00423EE7" w:rsidRPr="00423EE7">
        <w:rPr>
          <w:lang w:val="en-US"/>
        </w:rPr>
        <w:t>prioritised</w:t>
      </w:r>
      <w:proofErr w:type="spellEnd"/>
      <w:r w:rsidR="00423EE7" w:rsidRPr="00423EE7">
        <w:rPr>
          <w:lang w:val="en-US"/>
        </w:rPr>
        <w:t xml:space="preserve"> the environmental one over the normal behaviour one.</w:t>
      </w:r>
      <w:r w:rsidR="00D15F4F">
        <w:t xml:space="preserve">  </w:t>
      </w:r>
      <w:r w:rsidR="00423EE7" w:rsidRPr="00423EE7">
        <w:rPr>
          <w:lang w:val="en-US"/>
        </w:rPr>
        <w:t xml:space="preserve">This highlights that for a large part of our decision making we’re quite blind to what is </w:t>
      </w:r>
      <w:proofErr w:type="gramStart"/>
      <w:r w:rsidR="00423EE7" w:rsidRPr="00423EE7">
        <w:rPr>
          <w:lang w:val="en-US"/>
        </w:rPr>
        <w:t>actually influencing</w:t>
      </w:r>
      <w:proofErr w:type="gramEnd"/>
      <w:r w:rsidR="00423EE7" w:rsidRPr="00423EE7">
        <w:rPr>
          <w:lang w:val="en-US"/>
        </w:rPr>
        <w:t xml:space="preserve"> it</w:t>
      </w:r>
      <w:r w:rsidR="00D15F4F">
        <w:rPr>
          <w:lang w:val="en-US"/>
        </w:rPr>
        <w:t>.</w:t>
      </w:r>
    </w:p>
    <w:p w14:paraId="7374881B" w14:textId="77777777" w:rsidR="00D15F4F" w:rsidRPr="00423EE7" w:rsidRDefault="00D15F4F" w:rsidP="00423EE7"/>
    <w:p w14:paraId="7AE7E935" w14:textId="35D83092" w:rsidR="00423EE7" w:rsidRDefault="002D3B9F" w:rsidP="002D3B9F">
      <w:pPr>
        <w:pStyle w:val="Heading2"/>
      </w:pPr>
      <w:r>
        <w:t>TIMELY</w:t>
      </w:r>
    </w:p>
    <w:p w14:paraId="29D87949" w14:textId="77777777" w:rsidR="002D3B9F" w:rsidRPr="002D3B9F" w:rsidRDefault="002D3B9F" w:rsidP="002D3B9F">
      <w:r w:rsidRPr="002D3B9F">
        <w:t>The fourth principles of the EAST framework are to do with making it Timely.</w:t>
      </w:r>
    </w:p>
    <w:p w14:paraId="70B1B1A5" w14:textId="51C329CA" w:rsidR="002D3B9F" w:rsidRPr="002D3B9F" w:rsidRDefault="002D3B9F" w:rsidP="002D3B9F">
      <w:r w:rsidRPr="002D3B9F">
        <w:t xml:space="preserve">There are three main ways we can try and make it </w:t>
      </w:r>
      <w:r w:rsidR="00D15F4F">
        <w:t>T</w:t>
      </w:r>
      <w:r w:rsidRPr="002D3B9F">
        <w:t>imely so people to adopt the behaviour we want them to.  These are:</w:t>
      </w:r>
    </w:p>
    <w:p w14:paraId="6BF8F5C2" w14:textId="6E737304" w:rsidR="002D3B9F" w:rsidRPr="002D3B9F" w:rsidRDefault="002F73BD" w:rsidP="002D3B9F">
      <w:pPr>
        <w:numPr>
          <w:ilvl w:val="0"/>
          <w:numId w:val="5"/>
        </w:numPr>
      </w:pPr>
      <w:proofErr w:type="gramStart"/>
      <w:r>
        <w:rPr>
          <w:i/>
          <w:iCs/>
          <w:lang w:val="en-US"/>
        </w:rPr>
        <w:t>Firstly</w:t>
      </w:r>
      <w:proofErr w:type="gramEnd"/>
      <w:r>
        <w:rPr>
          <w:i/>
          <w:iCs/>
          <w:lang w:val="en-US"/>
        </w:rPr>
        <w:t xml:space="preserve"> to </w:t>
      </w:r>
      <w:r w:rsidRPr="002F73BD">
        <w:rPr>
          <w:b/>
          <w:bCs/>
          <w:i/>
          <w:iCs/>
          <w:lang w:val="en-US"/>
        </w:rPr>
        <w:t>p</w:t>
      </w:r>
      <w:r w:rsidR="002D3B9F" w:rsidRPr="002D3B9F">
        <w:rPr>
          <w:b/>
          <w:bCs/>
          <w:i/>
          <w:iCs/>
          <w:lang w:val="en-US"/>
        </w:rPr>
        <w:t>rompt</w:t>
      </w:r>
      <w:r w:rsidR="002D3B9F" w:rsidRPr="002D3B9F">
        <w:rPr>
          <w:i/>
          <w:iCs/>
          <w:lang w:val="en-US"/>
        </w:rPr>
        <w:t xml:space="preserve"> when they are likely to be most receptive. </w:t>
      </w:r>
      <w:r w:rsidR="002D3B9F" w:rsidRPr="002D3B9F">
        <w:rPr>
          <w:lang w:val="en-US"/>
        </w:rPr>
        <w:t xml:space="preserve">Behaviour is generally easier to change when habits are already disrupted, such as around major life events. </w:t>
      </w:r>
    </w:p>
    <w:p w14:paraId="48F90631" w14:textId="6E3CD5F4" w:rsidR="002D3B9F" w:rsidRPr="002D3B9F" w:rsidRDefault="002F73BD" w:rsidP="002D3B9F">
      <w:pPr>
        <w:numPr>
          <w:ilvl w:val="0"/>
          <w:numId w:val="5"/>
        </w:numPr>
      </w:pPr>
      <w:r>
        <w:rPr>
          <w:i/>
          <w:iCs/>
          <w:lang w:val="en-US"/>
        </w:rPr>
        <w:t>Secondly, c</w:t>
      </w:r>
      <w:r w:rsidR="002D3B9F" w:rsidRPr="002D3B9F">
        <w:rPr>
          <w:i/>
          <w:iCs/>
          <w:lang w:val="en-US"/>
        </w:rPr>
        <w:t xml:space="preserve">onsider the </w:t>
      </w:r>
      <w:r w:rsidR="002D3B9F" w:rsidRPr="002D3B9F">
        <w:rPr>
          <w:b/>
          <w:bCs/>
          <w:i/>
          <w:iCs/>
          <w:lang w:val="en-US"/>
        </w:rPr>
        <w:t>immediate</w:t>
      </w:r>
      <w:r w:rsidR="002D3B9F" w:rsidRPr="002D3B9F">
        <w:rPr>
          <w:i/>
          <w:iCs/>
          <w:lang w:val="en-US"/>
        </w:rPr>
        <w:t xml:space="preserve"> costs and benefits. </w:t>
      </w:r>
      <w:r w:rsidR="002D3B9F" w:rsidRPr="002D3B9F">
        <w:rPr>
          <w:lang w:val="en-US"/>
        </w:rPr>
        <w:t xml:space="preserve">We are more influenced by costs and benefits that take effect immediately than those delivered later. </w:t>
      </w:r>
    </w:p>
    <w:p w14:paraId="146F633D" w14:textId="1B3677B2" w:rsidR="002D3B9F" w:rsidRPr="002D3B9F" w:rsidRDefault="005A05DF" w:rsidP="002D3B9F">
      <w:pPr>
        <w:numPr>
          <w:ilvl w:val="0"/>
          <w:numId w:val="5"/>
        </w:numPr>
      </w:pPr>
      <w:r>
        <w:rPr>
          <w:i/>
          <w:iCs/>
          <w:lang w:val="en-US"/>
        </w:rPr>
        <w:t>Finally, h</w:t>
      </w:r>
      <w:r w:rsidR="002D3B9F" w:rsidRPr="002D3B9F">
        <w:rPr>
          <w:i/>
          <w:iCs/>
          <w:lang w:val="en-US"/>
        </w:rPr>
        <w:t xml:space="preserve">elp people </w:t>
      </w:r>
      <w:r w:rsidR="002D3B9F" w:rsidRPr="002D3B9F">
        <w:rPr>
          <w:b/>
          <w:bCs/>
          <w:i/>
          <w:iCs/>
          <w:lang w:val="en-US"/>
        </w:rPr>
        <w:t>plan their response</w:t>
      </w:r>
      <w:r w:rsidR="002D3B9F" w:rsidRPr="002D3B9F">
        <w:rPr>
          <w:i/>
          <w:iCs/>
          <w:lang w:val="en-US"/>
        </w:rPr>
        <w:t xml:space="preserve"> to events. </w:t>
      </w:r>
      <w:r w:rsidR="002D3B9F" w:rsidRPr="002D3B9F">
        <w:rPr>
          <w:lang w:val="en-US"/>
        </w:rPr>
        <w:t xml:space="preserve">There is a substantial gap between </w:t>
      </w:r>
      <w:r w:rsidR="00DE599B">
        <w:rPr>
          <w:lang w:val="en-US"/>
        </w:rPr>
        <w:t xml:space="preserve">people’s </w:t>
      </w:r>
      <w:r w:rsidR="002D3B9F" w:rsidRPr="002D3B9F">
        <w:rPr>
          <w:lang w:val="en-US"/>
        </w:rPr>
        <w:t>intentions and actual behaviour</w:t>
      </w:r>
      <w:r w:rsidR="00DE599B">
        <w:rPr>
          <w:lang w:val="en-US"/>
        </w:rPr>
        <w:t>, so can help people make</w:t>
      </w:r>
      <w:r w:rsidR="002D3B9F" w:rsidRPr="002D3B9F">
        <w:rPr>
          <w:lang w:val="en-US"/>
        </w:rPr>
        <w:t xml:space="preserve"> a specific plan to address them. </w:t>
      </w:r>
    </w:p>
    <w:p w14:paraId="61A68664" w14:textId="77777777" w:rsidR="00D85E24" w:rsidRDefault="001E536D" w:rsidP="002D3B9F">
      <w:pPr>
        <w:rPr>
          <w:lang w:val="en-US"/>
        </w:rPr>
      </w:pPr>
      <w:r>
        <w:rPr>
          <w:lang w:val="en-US"/>
        </w:rPr>
        <w:t>Unfortunately</w:t>
      </w:r>
      <w:r w:rsidR="002D3B9F" w:rsidRPr="002D3B9F">
        <w:rPr>
          <w:lang w:val="en-US"/>
        </w:rPr>
        <w:t xml:space="preserve"> having a message about the health impacts of smoking on the packing for people to see when they are choosing to smoke a cigarette doesn’t make much difference</w:t>
      </w:r>
      <w:r>
        <w:rPr>
          <w:lang w:val="en-US"/>
        </w:rPr>
        <w:t xml:space="preserve"> to smoking rates</w:t>
      </w:r>
      <w:r w:rsidR="002D3B9F" w:rsidRPr="002D3B9F">
        <w:rPr>
          <w:lang w:val="en-US"/>
        </w:rPr>
        <w:t>.  This is because of two bias’</w:t>
      </w:r>
      <w:r w:rsidR="00D85E24">
        <w:rPr>
          <w:lang w:val="en-US"/>
        </w:rPr>
        <w:t>:</w:t>
      </w:r>
    </w:p>
    <w:p w14:paraId="4BBB434E" w14:textId="6A11D5B5" w:rsidR="00D85E24" w:rsidRPr="00D85E24" w:rsidRDefault="002D3B9F" w:rsidP="00D85E24">
      <w:pPr>
        <w:pStyle w:val="ListParagraph"/>
        <w:numPr>
          <w:ilvl w:val="0"/>
          <w:numId w:val="6"/>
        </w:numPr>
      </w:pPr>
      <w:r w:rsidRPr="00D85E24">
        <w:rPr>
          <w:b/>
          <w:bCs/>
          <w:lang w:val="en-US"/>
        </w:rPr>
        <w:lastRenderedPageBreak/>
        <w:t>present bias</w:t>
      </w:r>
      <w:r w:rsidRPr="00D85E24">
        <w:rPr>
          <w:lang w:val="en-US"/>
        </w:rPr>
        <w:t xml:space="preserve">, which means that this negative impact is not being seen right now, it is a possibility in the future, so it won’t change behaviour.  </w:t>
      </w:r>
    </w:p>
    <w:p w14:paraId="4FFEAF8F" w14:textId="77777777" w:rsidR="00C21019" w:rsidRPr="00C21019" w:rsidRDefault="002D3B9F" w:rsidP="00D85E24">
      <w:pPr>
        <w:pStyle w:val="ListParagraph"/>
        <w:numPr>
          <w:ilvl w:val="0"/>
          <w:numId w:val="6"/>
        </w:numPr>
      </w:pPr>
      <w:r w:rsidRPr="00D85E24">
        <w:rPr>
          <w:b/>
          <w:bCs/>
          <w:lang w:val="en-US"/>
        </w:rPr>
        <w:t>over-confidence bias</w:t>
      </w:r>
      <w:r w:rsidRPr="00D85E24">
        <w:rPr>
          <w:lang w:val="en-US"/>
        </w:rPr>
        <w:t xml:space="preserve">, where people don’t </w:t>
      </w:r>
      <w:r w:rsidR="007E5662" w:rsidRPr="00D85E24">
        <w:rPr>
          <w:lang w:val="en-US"/>
        </w:rPr>
        <w:t>believe,</w:t>
      </w:r>
      <w:r w:rsidRPr="00D85E24">
        <w:rPr>
          <w:lang w:val="en-US"/>
        </w:rPr>
        <w:t xml:space="preserve"> bad things will happen to them.  </w:t>
      </w:r>
    </w:p>
    <w:p w14:paraId="103EE20C" w14:textId="5317B81A" w:rsidR="002D3B9F" w:rsidRDefault="002D3B9F" w:rsidP="00C21019">
      <w:pPr>
        <w:ind w:left="56"/>
        <w:rPr>
          <w:lang w:val="en-US"/>
        </w:rPr>
      </w:pPr>
      <w:proofErr w:type="gramStart"/>
      <w:r w:rsidRPr="00C21019">
        <w:rPr>
          <w:lang w:val="en-US"/>
        </w:rPr>
        <w:t>So</w:t>
      </w:r>
      <w:proofErr w:type="gramEnd"/>
      <w:r w:rsidRPr="00C21019">
        <w:rPr>
          <w:lang w:val="en-US"/>
        </w:rPr>
        <w:t xml:space="preserve"> when you are devising sanctions or benefits they need to be immediate.</w:t>
      </w:r>
    </w:p>
    <w:p w14:paraId="76F216E3" w14:textId="77777777" w:rsidR="00C21019" w:rsidRPr="002D3B9F" w:rsidRDefault="00C21019" w:rsidP="00C21019">
      <w:pPr>
        <w:ind w:left="56"/>
      </w:pPr>
    </w:p>
    <w:p w14:paraId="4EC4205C" w14:textId="73BEF318" w:rsidR="002D3B9F" w:rsidRDefault="007E5662" w:rsidP="007E5662">
      <w:pPr>
        <w:pStyle w:val="Heading3"/>
      </w:pPr>
      <w:r>
        <w:t>TIMELY example</w:t>
      </w:r>
    </w:p>
    <w:p w14:paraId="69FFF38B" w14:textId="77777777" w:rsidR="008E4577" w:rsidRDefault="008E4577" w:rsidP="008E4577">
      <w:pPr>
        <w:rPr>
          <w:lang w:val="en-US"/>
        </w:rPr>
      </w:pPr>
      <w:r w:rsidRPr="008E4577">
        <w:rPr>
          <w:lang w:val="en-US"/>
        </w:rPr>
        <w:t xml:space="preserve">People are for more likely to complete a task if they already feel a sense of progress. The closer we get to reaching a goal, the more motivated we become to complete it. </w:t>
      </w:r>
    </w:p>
    <w:p w14:paraId="007BDB6D" w14:textId="1FB5FB01" w:rsidR="0083296D" w:rsidRPr="008E4577" w:rsidRDefault="00A56F91" w:rsidP="00D31DC8">
      <w:pPr>
        <w:jc w:val="center"/>
      </w:pPr>
      <w:r>
        <w:rPr>
          <w:noProof/>
        </w:rPr>
        <w:drawing>
          <wp:inline distT="0" distB="0" distL="0" distR="0" wp14:anchorId="0FC88B91" wp14:editId="1EAD3655">
            <wp:extent cx="4859640" cy="2746402"/>
            <wp:effectExtent l="0" t="0" r="5080" b="0"/>
            <wp:docPr id="1670252247" name="Picture 3" descr="A blue square with white text and blue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52247" name="Picture 3" descr="A blue square with white text and blue circles&#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82229" cy="2759168"/>
                    </a:xfrm>
                    <a:prstGeom prst="rect">
                      <a:avLst/>
                    </a:prstGeom>
                  </pic:spPr>
                </pic:pic>
              </a:graphicData>
            </a:graphic>
          </wp:inline>
        </w:drawing>
      </w:r>
    </w:p>
    <w:p w14:paraId="1B2F0154" w14:textId="77777777" w:rsidR="008E4577" w:rsidRPr="008E4577" w:rsidRDefault="008E4577" w:rsidP="008E4577">
      <w:r w:rsidRPr="008E4577">
        <w:rPr>
          <w:lang w:val="en-US"/>
        </w:rPr>
        <w:t>If two types of loyalty cards A &amp; B were given out at Lucy’s café where customers received a stamp for every coffee they bought, you would see a big difference in how quickly people complete their cards.</w:t>
      </w:r>
    </w:p>
    <w:p w14:paraId="5B5756CC" w14:textId="540B38E9" w:rsidR="008E4577" w:rsidRPr="008E4577" w:rsidRDefault="008E4577" w:rsidP="008E4577">
      <w:r w:rsidRPr="008E4577">
        <w:rPr>
          <w:lang w:val="en-US"/>
        </w:rPr>
        <w:t>Both cards reward customers with a free coffee once they had obtained n</w:t>
      </w:r>
      <w:r w:rsidR="002A5F04">
        <w:rPr>
          <w:lang w:val="en-US"/>
        </w:rPr>
        <w:t>ine</w:t>
      </w:r>
      <w:r w:rsidRPr="008E4577">
        <w:rPr>
          <w:lang w:val="en-US"/>
        </w:rPr>
        <w:t xml:space="preserve"> stamps, but customers who received card A completed it on average five days earlier than those who received card B.  This is because the first loyalty card gives people the illusion of a head start.</w:t>
      </w:r>
      <w:r w:rsidR="006A6BF6">
        <w:t xml:space="preserve"> </w:t>
      </w:r>
      <w:r w:rsidRPr="008E4577">
        <w:rPr>
          <w:lang w:val="en-US"/>
        </w:rPr>
        <w:t>So perhaps you could come up with an idea to encourage a behaviour by giving people the illusion of a head start?</w:t>
      </w:r>
    </w:p>
    <w:p w14:paraId="18C849A3" w14:textId="778FC53D" w:rsidR="008E4577" w:rsidRDefault="008E4577" w:rsidP="008E4577">
      <w:pPr>
        <w:pStyle w:val="Heading1"/>
      </w:pPr>
      <w:r>
        <w:t>SUMMARY</w:t>
      </w:r>
    </w:p>
    <w:p w14:paraId="3F3BFF3A" w14:textId="2FDBFBCC" w:rsidR="008E4577" w:rsidRPr="008E4577" w:rsidRDefault="008E4577" w:rsidP="008E4577">
      <w:r w:rsidRPr="008E4577">
        <w:t xml:space="preserve">We have now looked at all four elements of the EAST Framework.  </w:t>
      </w:r>
      <w:r w:rsidR="00416E75">
        <w:t>M</w:t>
      </w:r>
      <w:r w:rsidRPr="008E4577">
        <w:t xml:space="preserve">aking it Easy, Attractive, Social and Timely means that people are more likely to be able to adopt a new behaviour.  It is not </w:t>
      </w:r>
      <w:r w:rsidR="00416E75">
        <w:t xml:space="preserve">straightforward </w:t>
      </w:r>
      <w:r w:rsidRPr="008E4577">
        <w:t>to change people’s behaviours</w:t>
      </w:r>
      <w:r w:rsidR="00416E75">
        <w:t>,</w:t>
      </w:r>
      <w:r w:rsidRPr="008E4577">
        <w:t xml:space="preserve"> as most of what we do is </w:t>
      </w:r>
      <w:r w:rsidR="00725F2C" w:rsidRPr="008E4577">
        <w:t>automatic,</w:t>
      </w:r>
      <w:r w:rsidRPr="008E4577">
        <w:t xml:space="preserve"> and we make decisions about what to do next quickly.  Simply educating people about the fact that a particular behaviour is bad for </w:t>
      </w:r>
      <w:r w:rsidR="000562D9" w:rsidRPr="008E4577">
        <w:t>them,</w:t>
      </w:r>
      <w:r w:rsidRPr="008E4577">
        <w:t xml:space="preserve"> or the environment is not enough to make people </w:t>
      </w:r>
      <w:proofErr w:type="gramStart"/>
      <w:r w:rsidRPr="008E4577">
        <w:t>actually change</w:t>
      </w:r>
      <w:proofErr w:type="gramEnd"/>
      <w:r w:rsidRPr="008E4577">
        <w:t xml:space="preserve"> their behaviour.  Often you will need to change the environment or provide a </w:t>
      </w:r>
      <w:r w:rsidR="00CD3D4E">
        <w:t>N</w:t>
      </w:r>
      <w:r w:rsidRPr="008E4577">
        <w:t xml:space="preserve">udge where and when the behaviour is happening to make it </w:t>
      </w:r>
      <w:r w:rsidR="00CD3D4E">
        <w:t>simple</w:t>
      </w:r>
      <w:r w:rsidRPr="008E4577">
        <w:t xml:space="preserve"> for people to do something different.</w:t>
      </w:r>
    </w:p>
    <w:p w14:paraId="7BBB2DFB" w14:textId="6CDE35DF" w:rsidR="008E4577" w:rsidRPr="008E4577" w:rsidRDefault="008E4577" w:rsidP="008E4577">
      <w:proofErr w:type="gramStart"/>
      <w:r w:rsidRPr="008E4577">
        <w:lastRenderedPageBreak/>
        <w:t>So</w:t>
      </w:r>
      <w:proofErr w:type="gramEnd"/>
      <w:r w:rsidRPr="008E4577">
        <w:t xml:space="preserve"> in this </w:t>
      </w:r>
      <w:r w:rsidR="000562D9">
        <w:t>piece</w:t>
      </w:r>
      <w:r w:rsidRPr="008E4577">
        <w:t xml:space="preserve"> I have introduced the concept of nudges and given you some examples of ways that you can use </w:t>
      </w:r>
      <w:r w:rsidR="00A40735">
        <w:t>the</w:t>
      </w:r>
      <w:r w:rsidRPr="008E4577">
        <w:t xml:space="preserve"> EAST framework to come up with ideas to try and change people’s behaviours.</w:t>
      </w:r>
    </w:p>
    <w:p w14:paraId="068BC425" w14:textId="6022F634" w:rsidR="0064541D" w:rsidRDefault="008E4577">
      <w:r w:rsidRPr="008E4577">
        <w:t>Even something as simple as p</w:t>
      </w:r>
      <w:r w:rsidR="00951CDB">
        <w:t xml:space="preserve">ainting a line in the middle of the road </w:t>
      </w:r>
      <w:r w:rsidRPr="008E4577">
        <w:t xml:space="preserve">will make most people </w:t>
      </w:r>
      <w:r w:rsidR="00FB5702">
        <w:t>adopt a safer driving style.</w:t>
      </w:r>
    </w:p>
    <w:sectPr w:rsidR="0064541D">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035EAF" w14:textId="77777777" w:rsidR="008D0163" w:rsidRDefault="008D0163" w:rsidP="00462F2C">
      <w:pPr>
        <w:spacing w:after="0"/>
      </w:pPr>
      <w:r>
        <w:separator/>
      </w:r>
    </w:p>
  </w:endnote>
  <w:endnote w:type="continuationSeparator" w:id="0">
    <w:p w14:paraId="3A700F0E" w14:textId="77777777" w:rsidR="008D0163" w:rsidRDefault="008D0163" w:rsidP="00462F2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venir Medium">
    <w:altName w:val="Avenir Medium"/>
    <w:panose1 w:val="02000603020000020003"/>
    <w:charset w:val="00"/>
    <w:family w:val="auto"/>
    <w:pitch w:val="variable"/>
    <w:sig w:usb0="800000AF" w:usb1="5000204A" w:usb2="00000000" w:usb3="00000000" w:csb0="0000009B" w:csb1="00000000"/>
  </w:font>
  <w:font w:name="Avenir Black">
    <w:altName w:val="Avenir Black"/>
    <w:panose1 w:val="020B0803020203020204"/>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B765D" w14:textId="6A04D2D5" w:rsidR="00462F2C" w:rsidRDefault="00462F2C">
    <w:pPr>
      <w:pStyle w:val="Footer"/>
    </w:pPr>
    <w:r>
      <w:rPr>
        <w:noProof/>
      </w:rPr>
      <mc:AlternateContent>
        <mc:Choice Requires="wps">
          <w:drawing>
            <wp:anchor distT="0" distB="0" distL="0" distR="0" simplePos="0" relativeHeight="251662336" behindDoc="0" locked="0" layoutInCell="1" allowOverlap="1" wp14:anchorId="561923F9" wp14:editId="78CFB6BE">
              <wp:simplePos x="635" y="635"/>
              <wp:positionH relativeFrom="page">
                <wp:align>center</wp:align>
              </wp:positionH>
              <wp:positionV relativeFrom="page">
                <wp:align>bottom</wp:align>
              </wp:positionV>
              <wp:extent cx="682625" cy="361315"/>
              <wp:effectExtent l="0" t="0" r="3175" b="0"/>
              <wp:wrapNone/>
              <wp:docPr id="1661943842" name="Text Box 5"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55490FDC" w14:textId="6EF24CA0"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61923F9" id="_x0000_t202" coordsize="21600,21600" o:spt="202" path="m,l,21600r21600,l21600,xe">
              <v:stroke joinstyle="miter"/>
              <v:path gradientshapeok="t" o:connecttype="rect"/>
            </v:shapetype>
            <v:shape id="Text Box 5" o:spid="_x0000_s1028" type="#_x0000_t202" alt="RESTRICTED" style="position:absolute;margin-left:0;margin-top:0;width:53.75pt;height:28.4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" filled="f" stroked="f">
              <v:textbox style="mso-fit-shape-to-text:t" inset="0,0,0,15pt">
                <w:txbxContent>
                  <w:p w14:paraId="55490FDC" w14:textId="6EF24CA0"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6C8A5" w14:textId="1FB2DC44" w:rsidR="00462F2C" w:rsidRDefault="00462F2C">
    <w:pPr>
      <w:pStyle w:val="Footer"/>
    </w:pPr>
    <w:r>
      <w:rPr>
        <w:noProof/>
      </w:rPr>
      <mc:AlternateContent>
        <mc:Choice Requires="wps">
          <w:drawing>
            <wp:anchor distT="0" distB="0" distL="0" distR="0" simplePos="0" relativeHeight="251663360" behindDoc="0" locked="0" layoutInCell="1" allowOverlap="1" wp14:anchorId="2BB8F1F9" wp14:editId="45D22579">
              <wp:simplePos x="0" y="0"/>
              <wp:positionH relativeFrom="page">
                <wp:align>center</wp:align>
              </wp:positionH>
              <wp:positionV relativeFrom="page">
                <wp:align>bottom</wp:align>
              </wp:positionV>
              <wp:extent cx="682625" cy="361315"/>
              <wp:effectExtent l="0" t="0" r="3175" b="0"/>
              <wp:wrapNone/>
              <wp:docPr id="1596174481" name="Text Box 6"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20C887F3" w14:textId="481431AB"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B8F1F9" id="_x0000_t202" coordsize="21600,21600" o:spt="202" path="m,l,21600r21600,l21600,xe">
              <v:stroke joinstyle="miter"/>
              <v:path gradientshapeok="t" o:connecttype="rect"/>
            </v:shapetype>
            <v:shape id="Text Box 6" o:spid="_x0000_s1029" type="#_x0000_t202" alt="RESTRICTED" style="position:absolute;margin-left:0;margin-top:0;width:53.75pt;height:28.4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" filled="f" stroked="f">
              <v:textbox style="mso-fit-shape-to-text:t" inset="0,0,0,15pt">
                <w:txbxContent>
                  <w:p w14:paraId="20C887F3" w14:textId="481431AB"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1FCEF" w14:textId="05FA5CC0" w:rsidR="00462F2C" w:rsidRDefault="00462F2C">
    <w:pPr>
      <w:pStyle w:val="Footer"/>
    </w:pPr>
    <w:r>
      <w:rPr>
        <w:noProof/>
      </w:rPr>
      <mc:AlternateContent>
        <mc:Choice Requires="wps">
          <w:drawing>
            <wp:anchor distT="0" distB="0" distL="0" distR="0" simplePos="0" relativeHeight="251661312" behindDoc="0" locked="0" layoutInCell="1" allowOverlap="1" wp14:anchorId="70C4E7B2" wp14:editId="01CCFF89">
              <wp:simplePos x="635" y="635"/>
              <wp:positionH relativeFrom="page">
                <wp:align>center</wp:align>
              </wp:positionH>
              <wp:positionV relativeFrom="page">
                <wp:align>bottom</wp:align>
              </wp:positionV>
              <wp:extent cx="682625" cy="361315"/>
              <wp:effectExtent l="0" t="0" r="3175" b="0"/>
              <wp:wrapNone/>
              <wp:docPr id="652931360" name="Text Box 4" descr="RESTRICTED">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70C23C4B" w14:textId="668FF61D"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C4E7B2" id="_x0000_t202" coordsize="21600,21600" o:spt="202" path="m,l,21600r21600,l21600,xe">
              <v:stroke joinstyle="miter"/>
              <v:path gradientshapeok="t" o:connecttype="rect"/>
            </v:shapetype>
            <v:shape id="Text Box 4" o:spid="_x0000_s1031" type="#_x0000_t202" alt="RESTRICTED" style="position:absolute;margin-left:0;margin-top:0;width:53.75pt;height:28.4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" filled="f" stroked="f">
              <v:textbox style="mso-fit-shape-to-text:t" inset="0,0,0,15pt">
                <w:txbxContent>
                  <w:p w14:paraId="70C23C4B" w14:textId="668FF61D"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5440D0" w14:textId="77777777" w:rsidR="008D0163" w:rsidRDefault="008D0163" w:rsidP="00462F2C">
      <w:pPr>
        <w:spacing w:after="0"/>
      </w:pPr>
      <w:r>
        <w:separator/>
      </w:r>
    </w:p>
  </w:footnote>
  <w:footnote w:type="continuationSeparator" w:id="0">
    <w:p w14:paraId="066644BA" w14:textId="77777777" w:rsidR="008D0163" w:rsidRDefault="008D0163" w:rsidP="00462F2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9FE79" w14:textId="05F77B01" w:rsidR="00462F2C" w:rsidRDefault="00462F2C">
    <w:pPr>
      <w:pStyle w:val="Header"/>
    </w:pPr>
    <w:r>
      <w:rPr>
        <w:noProof/>
      </w:rPr>
      <mc:AlternateContent>
        <mc:Choice Requires="wps">
          <w:drawing>
            <wp:anchor distT="0" distB="0" distL="0" distR="0" simplePos="0" relativeHeight="251659264" behindDoc="0" locked="0" layoutInCell="1" allowOverlap="1" wp14:anchorId="023679AC" wp14:editId="4F0A3805">
              <wp:simplePos x="635" y="635"/>
              <wp:positionH relativeFrom="page">
                <wp:align>center</wp:align>
              </wp:positionH>
              <wp:positionV relativeFrom="page">
                <wp:align>top</wp:align>
              </wp:positionV>
              <wp:extent cx="682625" cy="361315"/>
              <wp:effectExtent l="0" t="0" r="3175" b="6985"/>
              <wp:wrapNone/>
              <wp:docPr id="363485952" name="Text Box 2"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7D7D85C7" w14:textId="5382133C"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23679AC" id="_x0000_t202" coordsize="21600,21600" o:spt="202" path="m,l,21600r21600,l21600,xe">
              <v:stroke joinstyle="miter"/>
              <v:path gradientshapeok="t" o:connecttype="rect"/>
            </v:shapetype>
            <v:shape id="Text Box 2" o:spid="_x0000_s1026" type="#_x0000_t202" alt="RESTRICTED" style="position:absolute;margin-left:0;margin-top:0;width:53.75pt;height:28.4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" filled="f" stroked="f">
              <v:textbox style="mso-fit-shape-to-text:t" inset="0,15pt,0,0">
                <w:txbxContent>
                  <w:p w14:paraId="7D7D85C7" w14:textId="5382133C"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BF777" w14:textId="58DF4C89" w:rsidR="00462F2C" w:rsidRDefault="00462F2C">
    <w:pPr>
      <w:pStyle w:val="Header"/>
    </w:pPr>
    <w:r>
      <w:rPr>
        <w:noProof/>
      </w:rPr>
      <mc:AlternateContent>
        <mc:Choice Requires="wps">
          <w:drawing>
            <wp:anchor distT="0" distB="0" distL="0" distR="0" simplePos="0" relativeHeight="251660288" behindDoc="0" locked="0" layoutInCell="1" allowOverlap="1" wp14:anchorId="0988016F" wp14:editId="41612F7E">
              <wp:simplePos x="0" y="0"/>
              <wp:positionH relativeFrom="page">
                <wp:align>center</wp:align>
              </wp:positionH>
              <wp:positionV relativeFrom="page">
                <wp:align>top</wp:align>
              </wp:positionV>
              <wp:extent cx="682625" cy="361315"/>
              <wp:effectExtent l="0" t="0" r="3175" b="6985"/>
              <wp:wrapNone/>
              <wp:docPr id="956349022" name="Text Box 3"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43BF09FD" w14:textId="12EF06F4"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88016F" id="_x0000_t202" coordsize="21600,21600" o:spt="202" path="m,l,21600r21600,l21600,xe">
              <v:stroke joinstyle="miter"/>
              <v:path gradientshapeok="t" o:connecttype="rect"/>
            </v:shapetype>
            <v:shape id="Text Box 3" o:spid="_x0000_s1027" type="#_x0000_t202" alt="RESTRICTED" style="position:absolute;margin-left:0;margin-top:0;width:53.75pt;height:28.4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" filled="f" stroked="f">
              <v:textbox style="mso-fit-shape-to-text:t" inset="0,15pt,0,0">
                <w:txbxContent>
                  <w:p w14:paraId="43BF09FD" w14:textId="12EF06F4"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C2D29" w14:textId="25D68CC3" w:rsidR="00462F2C" w:rsidRDefault="00462F2C">
    <w:pPr>
      <w:pStyle w:val="Header"/>
    </w:pPr>
    <w:r>
      <w:rPr>
        <w:noProof/>
      </w:rPr>
      <mc:AlternateContent>
        <mc:Choice Requires="wps">
          <w:drawing>
            <wp:anchor distT="0" distB="0" distL="0" distR="0" simplePos="0" relativeHeight="251658240" behindDoc="0" locked="0" layoutInCell="1" allowOverlap="1" wp14:anchorId="32E2C9E4" wp14:editId="0E1AA431">
              <wp:simplePos x="635" y="635"/>
              <wp:positionH relativeFrom="page">
                <wp:align>center</wp:align>
              </wp:positionH>
              <wp:positionV relativeFrom="page">
                <wp:align>top</wp:align>
              </wp:positionV>
              <wp:extent cx="682625" cy="361315"/>
              <wp:effectExtent l="0" t="0" r="3175" b="6985"/>
              <wp:wrapNone/>
              <wp:docPr id="1187612562" name="Text Box 1" descr="RESTRIC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2625" cy="361315"/>
                      </a:xfrm>
                      <a:prstGeom prst="rect">
                        <a:avLst/>
                      </a:prstGeom>
                      <a:noFill/>
                      <a:ln>
                        <a:noFill/>
                      </a:ln>
                    </wps:spPr>
                    <wps:txbx>
                      <w:txbxContent>
                        <w:p w14:paraId="2D200171" w14:textId="3FE41A93"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2E2C9E4" id="_x0000_t202" coordsize="21600,21600" o:spt="202" path="m,l,21600r21600,l21600,xe">
              <v:stroke joinstyle="miter"/>
              <v:path gradientshapeok="t" o:connecttype="rect"/>
            </v:shapetype>
            <v:shape id="Text Box 1" o:spid="_x0000_s1030" type="#_x0000_t202" alt="RESTRICTED" style="position:absolute;margin-left:0;margin-top:0;width:53.75pt;height:28.4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" filled="f" stroked="f">
              <v:textbox style="mso-fit-shape-to-text:t" inset="0,15pt,0,0">
                <w:txbxContent>
                  <w:p w14:paraId="2D200171" w14:textId="3FE41A93" w:rsidR="00462F2C" w:rsidRPr="00462F2C" w:rsidRDefault="00462F2C" w:rsidP="00462F2C">
                    <w:pPr>
                      <w:spacing w:after="0"/>
                      <w:rPr>
                        <w:rFonts w:ascii="Calibri" w:eastAsia="Calibri" w:hAnsi="Calibri" w:cs="Calibri"/>
                        <w:noProof/>
                        <w:color w:val="FF8C00"/>
                        <w:szCs w:val="22"/>
                      </w:rPr>
                    </w:pPr>
                    <w:r w:rsidRPr="00462F2C">
                      <w:rPr>
                        <w:rFonts w:ascii="Calibri" w:eastAsia="Calibri" w:hAnsi="Calibri" w:cs="Calibri"/>
                        <w:noProof/>
                        <w:color w:val="FF8C00"/>
                        <w:szCs w:val="22"/>
                      </w:rPr>
                      <w:t>RESTRICTED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D63A11"/>
    <w:multiLevelType w:val="hybridMultilevel"/>
    <w:tmpl w:val="D9A07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87058DA"/>
    <w:multiLevelType w:val="hybridMultilevel"/>
    <w:tmpl w:val="E49A6538"/>
    <w:lvl w:ilvl="0" w:tplc="7394828C">
      <w:start w:val="1"/>
      <w:numFmt w:val="decimal"/>
      <w:lvlText w:val="%1."/>
      <w:lvlJc w:val="left"/>
      <w:pPr>
        <w:tabs>
          <w:tab w:val="num" w:pos="720"/>
        </w:tabs>
        <w:ind w:left="720" w:hanging="360"/>
      </w:pPr>
    </w:lvl>
    <w:lvl w:ilvl="1" w:tplc="B406F342" w:tentative="1">
      <w:start w:val="1"/>
      <w:numFmt w:val="decimal"/>
      <w:lvlText w:val="%2."/>
      <w:lvlJc w:val="left"/>
      <w:pPr>
        <w:tabs>
          <w:tab w:val="num" w:pos="1440"/>
        </w:tabs>
        <w:ind w:left="1440" w:hanging="360"/>
      </w:pPr>
    </w:lvl>
    <w:lvl w:ilvl="2" w:tplc="AF2E217C" w:tentative="1">
      <w:start w:val="1"/>
      <w:numFmt w:val="decimal"/>
      <w:lvlText w:val="%3."/>
      <w:lvlJc w:val="left"/>
      <w:pPr>
        <w:tabs>
          <w:tab w:val="num" w:pos="2160"/>
        </w:tabs>
        <w:ind w:left="2160" w:hanging="360"/>
      </w:pPr>
    </w:lvl>
    <w:lvl w:ilvl="3" w:tplc="ED6A9FE8" w:tentative="1">
      <w:start w:val="1"/>
      <w:numFmt w:val="decimal"/>
      <w:lvlText w:val="%4."/>
      <w:lvlJc w:val="left"/>
      <w:pPr>
        <w:tabs>
          <w:tab w:val="num" w:pos="2880"/>
        </w:tabs>
        <w:ind w:left="2880" w:hanging="360"/>
      </w:pPr>
    </w:lvl>
    <w:lvl w:ilvl="4" w:tplc="3124ADC6" w:tentative="1">
      <w:start w:val="1"/>
      <w:numFmt w:val="decimal"/>
      <w:lvlText w:val="%5."/>
      <w:lvlJc w:val="left"/>
      <w:pPr>
        <w:tabs>
          <w:tab w:val="num" w:pos="3600"/>
        </w:tabs>
        <w:ind w:left="3600" w:hanging="360"/>
      </w:pPr>
    </w:lvl>
    <w:lvl w:ilvl="5" w:tplc="05CE03D2" w:tentative="1">
      <w:start w:val="1"/>
      <w:numFmt w:val="decimal"/>
      <w:lvlText w:val="%6."/>
      <w:lvlJc w:val="left"/>
      <w:pPr>
        <w:tabs>
          <w:tab w:val="num" w:pos="4320"/>
        </w:tabs>
        <w:ind w:left="4320" w:hanging="360"/>
      </w:pPr>
    </w:lvl>
    <w:lvl w:ilvl="6" w:tplc="D3EA72C0" w:tentative="1">
      <w:start w:val="1"/>
      <w:numFmt w:val="decimal"/>
      <w:lvlText w:val="%7."/>
      <w:lvlJc w:val="left"/>
      <w:pPr>
        <w:tabs>
          <w:tab w:val="num" w:pos="5040"/>
        </w:tabs>
        <w:ind w:left="5040" w:hanging="360"/>
      </w:pPr>
    </w:lvl>
    <w:lvl w:ilvl="7" w:tplc="9362A98C" w:tentative="1">
      <w:start w:val="1"/>
      <w:numFmt w:val="decimal"/>
      <w:lvlText w:val="%8."/>
      <w:lvlJc w:val="left"/>
      <w:pPr>
        <w:tabs>
          <w:tab w:val="num" w:pos="5760"/>
        </w:tabs>
        <w:ind w:left="5760" w:hanging="360"/>
      </w:pPr>
    </w:lvl>
    <w:lvl w:ilvl="8" w:tplc="0CC2C806" w:tentative="1">
      <w:start w:val="1"/>
      <w:numFmt w:val="decimal"/>
      <w:lvlText w:val="%9."/>
      <w:lvlJc w:val="left"/>
      <w:pPr>
        <w:tabs>
          <w:tab w:val="num" w:pos="6480"/>
        </w:tabs>
        <w:ind w:left="6480" w:hanging="360"/>
      </w:pPr>
    </w:lvl>
  </w:abstractNum>
  <w:abstractNum w:abstractNumId="2" w15:restartNumberingAfterBreak="0">
    <w:nsid w:val="55990FB9"/>
    <w:multiLevelType w:val="hybridMultilevel"/>
    <w:tmpl w:val="D93C7282"/>
    <w:lvl w:ilvl="0" w:tplc="08090001">
      <w:start w:val="1"/>
      <w:numFmt w:val="bullet"/>
      <w:lvlText w:val=""/>
      <w:lvlJc w:val="left"/>
      <w:pPr>
        <w:ind w:left="776" w:hanging="360"/>
      </w:pPr>
      <w:rPr>
        <w:rFonts w:ascii="Symbol" w:hAnsi="Symbol" w:hint="default"/>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3" w15:restartNumberingAfterBreak="0">
    <w:nsid w:val="6447554E"/>
    <w:multiLevelType w:val="hybridMultilevel"/>
    <w:tmpl w:val="A32686E2"/>
    <w:lvl w:ilvl="0" w:tplc="090A4744">
      <w:start w:val="1"/>
      <w:numFmt w:val="decimal"/>
      <w:lvlText w:val="%1."/>
      <w:lvlJc w:val="left"/>
      <w:pPr>
        <w:tabs>
          <w:tab w:val="num" w:pos="720"/>
        </w:tabs>
        <w:ind w:left="720" w:hanging="360"/>
      </w:pPr>
    </w:lvl>
    <w:lvl w:ilvl="1" w:tplc="8B4E9EEC" w:tentative="1">
      <w:start w:val="1"/>
      <w:numFmt w:val="decimal"/>
      <w:lvlText w:val="%2."/>
      <w:lvlJc w:val="left"/>
      <w:pPr>
        <w:tabs>
          <w:tab w:val="num" w:pos="1440"/>
        </w:tabs>
        <w:ind w:left="1440" w:hanging="360"/>
      </w:pPr>
    </w:lvl>
    <w:lvl w:ilvl="2" w:tplc="42203DF0" w:tentative="1">
      <w:start w:val="1"/>
      <w:numFmt w:val="decimal"/>
      <w:lvlText w:val="%3."/>
      <w:lvlJc w:val="left"/>
      <w:pPr>
        <w:tabs>
          <w:tab w:val="num" w:pos="2160"/>
        </w:tabs>
        <w:ind w:left="2160" w:hanging="360"/>
      </w:pPr>
    </w:lvl>
    <w:lvl w:ilvl="3" w:tplc="988CA740" w:tentative="1">
      <w:start w:val="1"/>
      <w:numFmt w:val="decimal"/>
      <w:lvlText w:val="%4."/>
      <w:lvlJc w:val="left"/>
      <w:pPr>
        <w:tabs>
          <w:tab w:val="num" w:pos="2880"/>
        </w:tabs>
        <w:ind w:left="2880" w:hanging="360"/>
      </w:pPr>
    </w:lvl>
    <w:lvl w:ilvl="4" w:tplc="D220BD76" w:tentative="1">
      <w:start w:val="1"/>
      <w:numFmt w:val="decimal"/>
      <w:lvlText w:val="%5."/>
      <w:lvlJc w:val="left"/>
      <w:pPr>
        <w:tabs>
          <w:tab w:val="num" w:pos="3600"/>
        </w:tabs>
        <w:ind w:left="3600" w:hanging="360"/>
      </w:pPr>
    </w:lvl>
    <w:lvl w:ilvl="5" w:tplc="025AB60C" w:tentative="1">
      <w:start w:val="1"/>
      <w:numFmt w:val="decimal"/>
      <w:lvlText w:val="%6."/>
      <w:lvlJc w:val="left"/>
      <w:pPr>
        <w:tabs>
          <w:tab w:val="num" w:pos="4320"/>
        </w:tabs>
        <w:ind w:left="4320" w:hanging="360"/>
      </w:pPr>
    </w:lvl>
    <w:lvl w:ilvl="6" w:tplc="8EC2276C" w:tentative="1">
      <w:start w:val="1"/>
      <w:numFmt w:val="decimal"/>
      <w:lvlText w:val="%7."/>
      <w:lvlJc w:val="left"/>
      <w:pPr>
        <w:tabs>
          <w:tab w:val="num" w:pos="5040"/>
        </w:tabs>
        <w:ind w:left="5040" w:hanging="360"/>
      </w:pPr>
    </w:lvl>
    <w:lvl w:ilvl="7" w:tplc="CD18B656" w:tentative="1">
      <w:start w:val="1"/>
      <w:numFmt w:val="decimal"/>
      <w:lvlText w:val="%8."/>
      <w:lvlJc w:val="left"/>
      <w:pPr>
        <w:tabs>
          <w:tab w:val="num" w:pos="5760"/>
        </w:tabs>
        <w:ind w:left="5760" w:hanging="360"/>
      </w:pPr>
    </w:lvl>
    <w:lvl w:ilvl="8" w:tplc="AF1A0404" w:tentative="1">
      <w:start w:val="1"/>
      <w:numFmt w:val="decimal"/>
      <w:lvlText w:val="%9."/>
      <w:lvlJc w:val="left"/>
      <w:pPr>
        <w:tabs>
          <w:tab w:val="num" w:pos="6480"/>
        </w:tabs>
        <w:ind w:left="6480" w:hanging="360"/>
      </w:pPr>
    </w:lvl>
  </w:abstractNum>
  <w:abstractNum w:abstractNumId="4" w15:restartNumberingAfterBreak="0">
    <w:nsid w:val="7235371F"/>
    <w:multiLevelType w:val="hybridMultilevel"/>
    <w:tmpl w:val="A7387B7A"/>
    <w:lvl w:ilvl="0" w:tplc="9D266346">
      <w:start w:val="1"/>
      <w:numFmt w:val="decimal"/>
      <w:lvlText w:val="%1."/>
      <w:lvlJc w:val="left"/>
      <w:pPr>
        <w:tabs>
          <w:tab w:val="num" w:pos="720"/>
        </w:tabs>
        <w:ind w:left="720" w:hanging="360"/>
      </w:pPr>
    </w:lvl>
    <w:lvl w:ilvl="1" w:tplc="FD761CBE" w:tentative="1">
      <w:start w:val="1"/>
      <w:numFmt w:val="decimal"/>
      <w:lvlText w:val="%2."/>
      <w:lvlJc w:val="left"/>
      <w:pPr>
        <w:tabs>
          <w:tab w:val="num" w:pos="1440"/>
        </w:tabs>
        <w:ind w:left="1440" w:hanging="360"/>
      </w:pPr>
    </w:lvl>
    <w:lvl w:ilvl="2" w:tplc="0D082DDA" w:tentative="1">
      <w:start w:val="1"/>
      <w:numFmt w:val="decimal"/>
      <w:lvlText w:val="%3."/>
      <w:lvlJc w:val="left"/>
      <w:pPr>
        <w:tabs>
          <w:tab w:val="num" w:pos="2160"/>
        </w:tabs>
        <w:ind w:left="2160" w:hanging="360"/>
      </w:pPr>
    </w:lvl>
    <w:lvl w:ilvl="3" w:tplc="6F1A9062" w:tentative="1">
      <w:start w:val="1"/>
      <w:numFmt w:val="decimal"/>
      <w:lvlText w:val="%4."/>
      <w:lvlJc w:val="left"/>
      <w:pPr>
        <w:tabs>
          <w:tab w:val="num" w:pos="2880"/>
        </w:tabs>
        <w:ind w:left="2880" w:hanging="360"/>
      </w:pPr>
    </w:lvl>
    <w:lvl w:ilvl="4" w:tplc="63AE738C" w:tentative="1">
      <w:start w:val="1"/>
      <w:numFmt w:val="decimal"/>
      <w:lvlText w:val="%5."/>
      <w:lvlJc w:val="left"/>
      <w:pPr>
        <w:tabs>
          <w:tab w:val="num" w:pos="3600"/>
        </w:tabs>
        <w:ind w:left="3600" w:hanging="360"/>
      </w:pPr>
    </w:lvl>
    <w:lvl w:ilvl="5" w:tplc="1C9E4FA0" w:tentative="1">
      <w:start w:val="1"/>
      <w:numFmt w:val="decimal"/>
      <w:lvlText w:val="%6."/>
      <w:lvlJc w:val="left"/>
      <w:pPr>
        <w:tabs>
          <w:tab w:val="num" w:pos="4320"/>
        </w:tabs>
        <w:ind w:left="4320" w:hanging="360"/>
      </w:pPr>
    </w:lvl>
    <w:lvl w:ilvl="6" w:tplc="33CC855A" w:tentative="1">
      <w:start w:val="1"/>
      <w:numFmt w:val="decimal"/>
      <w:lvlText w:val="%7."/>
      <w:lvlJc w:val="left"/>
      <w:pPr>
        <w:tabs>
          <w:tab w:val="num" w:pos="5040"/>
        </w:tabs>
        <w:ind w:left="5040" w:hanging="360"/>
      </w:pPr>
    </w:lvl>
    <w:lvl w:ilvl="7" w:tplc="6040FADE" w:tentative="1">
      <w:start w:val="1"/>
      <w:numFmt w:val="decimal"/>
      <w:lvlText w:val="%8."/>
      <w:lvlJc w:val="left"/>
      <w:pPr>
        <w:tabs>
          <w:tab w:val="num" w:pos="5760"/>
        </w:tabs>
        <w:ind w:left="5760" w:hanging="360"/>
      </w:pPr>
    </w:lvl>
    <w:lvl w:ilvl="8" w:tplc="A8126BFE" w:tentative="1">
      <w:start w:val="1"/>
      <w:numFmt w:val="decimal"/>
      <w:lvlText w:val="%9."/>
      <w:lvlJc w:val="left"/>
      <w:pPr>
        <w:tabs>
          <w:tab w:val="num" w:pos="6480"/>
        </w:tabs>
        <w:ind w:left="6480" w:hanging="360"/>
      </w:pPr>
    </w:lvl>
  </w:abstractNum>
  <w:abstractNum w:abstractNumId="5" w15:restartNumberingAfterBreak="0">
    <w:nsid w:val="7575571B"/>
    <w:multiLevelType w:val="hybridMultilevel"/>
    <w:tmpl w:val="128A857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869563764">
    <w:abstractNumId w:val="0"/>
  </w:num>
  <w:num w:numId="2" w16cid:durableId="810289482">
    <w:abstractNumId w:val="5"/>
  </w:num>
  <w:num w:numId="3" w16cid:durableId="274946953">
    <w:abstractNumId w:val="1"/>
  </w:num>
  <w:num w:numId="4" w16cid:durableId="668366718">
    <w:abstractNumId w:val="3"/>
  </w:num>
  <w:num w:numId="5" w16cid:durableId="1072236760">
    <w:abstractNumId w:val="4"/>
  </w:num>
  <w:num w:numId="6" w16cid:durableId="1816412162">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hael reynolds">
    <w15:presenceInfo w15:providerId="Windows Live" w15:userId="b1217659d477f91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F2C"/>
    <w:rsid w:val="00051FA4"/>
    <w:rsid w:val="000530B2"/>
    <w:rsid w:val="00053331"/>
    <w:rsid w:val="000562D9"/>
    <w:rsid w:val="00083FD3"/>
    <w:rsid w:val="00102FE3"/>
    <w:rsid w:val="00104B61"/>
    <w:rsid w:val="00125255"/>
    <w:rsid w:val="0014291B"/>
    <w:rsid w:val="001844E4"/>
    <w:rsid w:val="001B6775"/>
    <w:rsid w:val="001E536D"/>
    <w:rsid w:val="001F1FFD"/>
    <w:rsid w:val="002062DB"/>
    <w:rsid w:val="00213DA4"/>
    <w:rsid w:val="002201B8"/>
    <w:rsid w:val="00253C84"/>
    <w:rsid w:val="00265F71"/>
    <w:rsid w:val="002A2B28"/>
    <w:rsid w:val="002A5F04"/>
    <w:rsid w:val="002D3B9F"/>
    <w:rsid w:val="002E576B"/>
    <w:rsid w:val="002F73BD"/>
    <w:rsid w:val="00306FC1"/>
    <w:rsid w:val="00331069"/>
    <w:rsid w:val="00337E6D"/>
    <w:rsid w:val="00346A0E"/>
    <w:rsid w:val="00355FD5"/>
    <w:rsid w:val="003B7E79"/>
    <w:rsid w:val="003C7728"/>
    <w:rsid w:val="0040137B"/>
    <w:rsid w:val="00413EC6"/>
    <w:rsid w:val="00416E75"/>
    <w:rsid w:val="00423EE7"/>
    <w:rsid w:val="00430B3B"/>
    <w:rsid w:val="0043678C"/>
    <w:rsid w:val="00444783"/>
    <w:rsid w:val="00462F2C"/>
    <w:rsid w:val="004F1E40"/>
    <w:rsid w:val="0051390C"/>
    <w:rsid w:val="00514260"/>
    <w:rsid w:val="00523526"/>
    <w:rsid w:val="00537DD9"/>
    <w:rsid w:val="00552905"/>
    <w:rsid w:val="0055472E"/>
    <w:rsid w:val="00586F76"/>
    <w:rsid w:val="00590550"/>
    <w:rsid w:val="005908AE"/>
    <w:rsid w:val="00597FEB"/>
    <w:rsid w:val="005A05DF"/>
    <w:rsid w:val="005B3562"/>
    <w:rsid w:val="005D0B77"/>
    <w:rsid w:val="005D1585"/>
    <w:rsid w:val="005D3DCC"/>
    <w:rsid w:val="005D579B"/>
    <w:rsid w:val="005D7900"/>
    <w:rsid w:val="00602A41"/>
    <w:rsid w:val="0064541D"/>
    <w:rsid w:val="00673B3A"/>
    <w:rsid w:val="006804AB"/>
    <w:rsid w:val="00696ABE"/>
    <w:rsid w:val="006A6BF6"/>
    <w:rsid w:val="00725F2C"/>
    <w:rsid w:val="00730DF8"/>
    <w:rsid w:val="00792AFF"/>
    <w:rsid w:val="007E5662"/>
    <w:rsid w:val="007E6010"/>
    <w:rsid w:val="0081157B"/>
    <w:rsid w:val="00824739"/>
    <w:rsid w:val="00830C03"/>
    <w:rsid w:val="0083296D"/>
    <w:rsid w:val="00833301"/>
    <w:rsid w:val="00866507"/>
    <w:rsid w:val="008D0011"/>
    <w:rsid w:val="008D0163"/>
    <w:rsid w:val="008E4577"/>
    <w:rsid w:val="008F04A7"/>
    <w:rsid w:val="008F11CF"/>
    <w:rsid w:val="00924234"/>
    <w:rsid w:val="00951CDB"/>
    <w:rsid w:val="00973006"/>
    <w:rsid w:val="009C0D6F"/>
    <w:rsid w:val="009E00E3"/>
    <w:rsid w:val="009F0D9A"/>
    <w:rsid w:val="00A40735"/>
    <w:rsid w:val="00A43A6C"/>
    <w:rsid w:val="00A551C1"/>
    <w:rsid w:val="00A56E59"/>
    <w:rsid w:val="00A56E9D"/>
    <w:rsid w:val="00A56F91"/>
    <w:rsid w:val="00A67150"/>
    <w:rsid w:val="00A92ADD"/>
    <w:rsid w:val="00AA4A2D"/>
    <w:rsid w:val="00AB41B6"/>
    <w:rsid w:val="00AB6B99"/>
    <w:rsid w:val="00AD0087"/>
    <w:rsid w:val="00AE21F2"/>
    <w:rsid w:val="00AE5E57"/>
    <w:rsid w:val="00B34587"/>
    <w:rsid w:val="00B61FD5"/>
    <w:rsid w:val="00B878E7"/>
    <w:rsid w:val="00B933C3"/>
    <w:rsid w:val="00BA0A16"/>
    <w:rsid w:val="00BC63CB"/>
    <w:rsid w:val="00BE456E"/>
    <w:rsid w:val="00BF488B"/>
    <w:rsid w:val="00C11B8E"/>
    <w:rsid w:val="00C21019"/>
    <w:rsid w:val="00C73E31"/>
    <w:rsid w:val="00C800ED"/>
    <w:rsid w:val="00C835A9"/>
    <w:rsid w:val="00C94054"/>
    <w:rsid w:val="00CB41C8"/>
    <w:rsid w:val="00CD3D4E"/>
    <w:rsid w:val="00CE43B3"/>
    <w:rsid w:val="00CF6060"/>
    <w:rsid w:val="00D15F4F"/>
    <w:rsid w:val="00D31DC8"/>
    <w:rsid w:val="00D36F2E"/>
    <w:rsid w:val="00D7204C"/>
    <w:rsid w:val="00D85E24"/>
    <w:rsid w:val="00D87C22"/>
    <w:rsid w:val="00DA5863"/>
    <w:rsid w:val="00DA7E7A"/>
    <w:rsid w:val="00DB7903"/>
    <w:rsid w:val="00DE599B"/>
    <w:rsid w:val="00DE7805"/>
    <w:rsid w:val="00E255FA"/>
    <w:rsid w:val="00E33FF2"/>
    <w:rsid w:val="00E41EDF"/>
    <w:rsid w:val="00E56AA3"/>
    <w:rsid w:val="00E60B07"/>
    <w:rsid w:val="00E618D3"/>
    <w:rsid w:val="00EA34AB"/>
    <w:rsid w:val="00EB77FF"/>
    <w:rsid w:val="00ED6075"/>
    <w:rsid w:val="00EE0764"/>
    <w:rsid w:val="00EF7512"/>
    <w:rsid w:val="00F115F1"/>
    <w:rsid w:val="00F309B8"/>
    <w:rsid w:val="00F41C62"/>
    <w:rsid w:val="00FB5702"/>
    <w:rsid w:val="00FE00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E244041"/>
  <w15:chartTrackingRefBased/>
  <w15:docId w15:val="{1160C31A-BAF9-F943-80F7-5F77701F6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1FA4"/>
    <w:pPr>
      <w:spacing w:after="120"/>
    </w:pPr>
    <w:rPr>
      <w:rFonts w:ascii="Avenir Medium" w:hAnsi="Avenir Medium"/>
      <w:sz w:val="22"/>
    </w:rPr>
  </w:style>
  <w:style w:type="paragraph" w:styleId="Heading1">
    <w:name w:val="heading 1"/>
    <w:basedOn w:val="Normal"/>
    <w:next w:val="Normal"/>
    <w:link w:val="Heading1Char"/>
    <w:uiPriority w:val="9"/>
    <w:qFormat/>
    <w:rsid w:val="00051FA4"/>
    <w:pPr>
      <w:keepNext/>
      <w:keepLines/>
      <w:pBdr>
        <w:top w:val="thinThickMediumGap" w:sz="24" w:space="1" w:color="auto"/>
      </w:pBdr>
      <w:spacing w:before="240"/>
      <w:outlineLvl w:val="0"/>
    </w:pPr>
    <w:rPr>
      <w:rFonts w:ascii="Avenir Black" w:eastAsiaTheme="majorEastAsia" w:hAnsi="Avenir Black" w:cstheme="majorBidi"/>
      <w:b/>
      <w:color w:val="262626" w:themeColor="text1" w:themeTint="D9"/>
      <w:sz w:val="32"/>
      <w:szCs w:val="32"/>
    </w:rPr>
  </w:style>
  <w:style w:type="paragraph" w:styleId="Heading2">
    <w:name w:val="heading 2"/>
    <w:basedOn w:val="Normal"/>
    <w:next w:val="Normal"/>
    <w:link w:val="Heading2Char"/>
    <w:uiPriority w:val="9"/>
    <w:unhideWhenUsed/>
    <w:qFormat/>
    <w:rsid w:val="00051FA4"/>
    <w:pPr>
      <w:keepNext/>
      <w:keepLines/>
      <w:pBdr>
        <w:top w:val="single" w:sz="24" w:space="1" w:color="auto"/>
      </w:pBdr>
      <w:spacing w:before="40" w:after="40"/>
      <w:outlineLvl w:val="1"/>
    </w:pPr>
    <w:rPr>
      <w:rFonts w:ascii="Avenir Black" w:eastAsiaTheme="majorEastAsia" w:hAnsi="Avenir Black" w:cstheme="majorBidi"/>
      <w:b/>
      <w:color w:val="3A3A3A" w:themeColor="background2" w:themeShade="40"/>
      <w:sz w:val="32"/>
      <w:szCs w:val="26"/>
    </w:rPr>
  </w:style>
  <w:style w:type="paragraph" w:styleId="Heading3">
    <w:name w:val="heading 3"/>
    <w:basedOn w:val="Normal"/>
    <w:next w:val="Normal"/>
    <w:link w:val="Heading3Char"/>
    <w:uiPriority w:val="9"/>
    <w:unhideWhenUsed/>
    <w:qFormat/>
    <w:rsid w:val="00051FA4"/>
    <w:pPr>
      <w:keepNext/>
      <w:keepLines/>
      <w:spacing w:before="40"/>
      <w:outlineLvl w:val="2"/>
    </w:pPr>
    <w:rPr>
      <w:rFonts w:ascii="Avenir Black" w:eastAsiaTheme="majorEastAsia" w:hAnsi="Avenir Black" w:cstheme="majorBidi"/>
      <w:b/>
      <w:color w:val="3A3A3A" w:themeColor="background2" w:themeShade="40"/>
    </w:rPr>
  </w:style>
  <w:style w:type="paragraph" w:styleId="Heading4">
    <w:name w:val="heading 4"/>
    <w:basedOn w:val="Normal"/>
    <w:next w:val="Normal"/>
    <w:link w:val="Heading4Char"/>
    <w:uiPriority w:val="9"/>
    <w:semiHidden/>
    <w:unhideWhenUsed/>
    <w:qFormat/>
    <w:rsid w:val="00462F2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462F2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462F2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62F2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62F2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62F2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1FA4"/>
    <w:rPr>
      <w:rFonts w:ascii="Avenir Black" w:eastAsiaTheme="majorEastAsia" w:hAnsi="Avenir Black" w:cstheme="majorBidi"/>
      <w:b/>
      <w:color w:val="262626" w:themeColor="text1" w:themeTint="D9"/>
      <w:sz w:val="32"/>
      <w:szCs w:val="32"/>
    </w:rPr>
  </w:style>
  <w:style w:type="character" w:customStyle="1" w:styleId="Heading2Char">
    <w:name w:val="Heading 2 Char"/>
    <w:basedOn w:val="DefaultParagraphFont"/>
    <w:link w:val="Heading2"/>
    <w:uiPriority w:val="9"/>
    <w:rsid w:val="00051FA4"/>
    <w:rPr>
      <w:rFonts w:ascii="Avenir Black" w:eastAsiaTheme="majorEastAsia" w:hAnsi="Avenir Black" w:cstheme="majorBidi"/>
      <w:b/>
      <w:color w:val="3A3A3A" w:themeColor="background2" w:themeShade="40"/>
      <w:sz w:val="32"/>
      <w:szCs w:val="26"/>
    </w:rPr>
  </w:style>
  <w:style w:type="paragraph" w:styleId="Subtitle">
    <w:name w:val="Subtitle"/>
    <w:basedOn w:val="Normal"/>
    <w:next w:val="Normal"/>
    <w:link w:val="SubtitleChar"/>
    <w:uiPriority w:val="11"/>
    <w:qFormat/>
    <w:rsid w:val="00051FA4"/>
    <w:pPr>
      <w:numPr>
        <w:ilvl w:val="1"/>
      </w:numPr>
      <w:spacing w:after="160"/>
    </w:pPr>
    <w:rPr>
      <w:rFonts w:ascii="Avenir Book" w:eastAsiaTheme="minorEastAsia" w:hAnsi="Avenir Book"/>
      <w:color w:val="5A5A5A" w:themeColor="text1" w:themeTint="A5"/>
      <w:spacing w:val="15"/>
      <w:sz w:val="18"/>
      <w:szCs w:val="22"/>
    </w:rPr>
  </w:style>
  <w:style w:type="character" w:customStyle="1" w:styleId="SubtitleChar">
    <w:name w:val="Subtitle Char"/>
    <w:basedOn w:val="DefaultParagraphFont"/>
    <w:link w:val="Subtitle"/>
    <w:uiPriority w:val="11"/>
    <w:rsid w:val="00051FA4"/>
    <w:rPr>
      <w:rFonts w:ascii="Avenir Book" w:eastAsiaTheme="minorEastAsia" w:hAnsi="Avenir Book"/>
      <w:color w:val="5A5A5A" w:themeColor="text1" w:themeTint="A5"/>
      <w:spacing w:val="15"/>
      <w:sz w:val="18"/>
      <w:szCs w:val="22"/>
    </w:rPr>
  </w:style>
  <w:style w:type="character" w:customStyle="1" w:styleId="Heading3Char">
    <w:name w:val="Heading 3 Char"/>
    <w:basedOn w:val="DefaultParagraphFont"/>
    <w:link w:val="Heading3"/>
    <w:uiPriority w:val="9"/>
    <w:rsid w:val="00051FA4"/>
    <w:rPr>
      <w:rFonts w:ascii="Avenir Black" w:eastAsiaTheme="majorEastAsia" w:hAnsi="Avenir Black" w:cstheme="majorBidi"/>
      <w:b/>
      <w:color w:val="3A3A3A" w:themeColor="background2" w:themeShade="40"/>
      <w:sz w:val="22"/>
    </w:rPr>
  </w:style>
  <w:style w:type="character" w:customStyle="1" w:styleId="Heading4Char">
    <w:name w:val="Heading 4 Char"/>
    <w:basedOn w:val="DefaultParagraphFont"/>
    <w:link w:val="Heading4"/>
    <w:uiPriority w:val="9"/>
    <w:semiHidden/>
    <w:rsid w:val="00462F2C"/>
    <w:rPr>
      <w:rFonts w:eastAsiaTheme="majorEastAsia" w:cstheme="majorBidi"/>
      <w:i/>
      <w:iCs/>
      <w:color w:val="0F4761" w:themeColor="accent1" w:themeShade="BF"/>
      <w:sz w:val="22"/>
    </w:rPr>
  </w:style>
  <w:style w:type="character" w:customStyle="1" w:styleId="Heading5Char">
    <w:name w:val="Heading 5 Char"/>
    <w:basedOn w:val="DefaultParagraphFont"/>
    <w:link w:val="Heading5"/>
    <w:uiPriority w:val="9"/>
    <w:semiHidden/>
    <w:rsid w:val="00462F2C"/>
    <w:rPr>
      <w:rFonts w:eastAsiaTheme="majorEastAsia" w:cstheme="majorBidi"/>
      <w:color w:val="0F4761" w:themeColor="accent1" w:themeShade="BF"/>
      <w:sz w:val="22"/>
    </w:rPr>
  </w:style>
  <w:style w:type="character" w:customStyle="1" w:styleId="Heading6Char">
    <w:name w:val="Heading 6 Char"/>
    <w:basedOn w:val="DefaultParagraphFont"/>
    <w:link w:val="Heading6"/>
    <w:uiPriority w:val="9"/>
    <w:semiHidden/>
    <w:rsid w:val="00462F2C"/>
    <w:rPr>
      <w:rFonts w:eastAsiaTheme="majorEastAsia" w:cstheme="majorBidi"/>
      <w:i/>
      <w:iCs/>
      <w:color w:val="595959" w:themeColor="text1" w:themeTint="A6"/>
      <w:sz w:val="22"/>
    </w:rPr>
  </w:style>
  <w:style w:type="character" w:customStyle="1" w:styleId="Heading7Char">
    <w:name w:val="Heading 7 Char"/>
    <w:basedOn w:val="DefaultParagraphFont"/>
    <w:link w:val="Heading7"/>
    <w:uiPriority w:val="9"/>
    <w:semiHidden/>
    <w:rsid w:val="00462F2C"/>
    <w:rPr>
      <w:rFonts w:eastAsiaTheme="majorEastAsia" w:cstheme="majorBidi"/>
      <w:color w:val="595959" w:themeColor="text1" w:themeTint="A6"/>
      <w:sz w:val="22"/>
    </w:rPr>
  </w:style>
  <w:style w:type="character" w:customStyle="1" w:styleId="Heading8Char">
    <w:name w:val="Heading 8 Char"/>
    <w:basedOn w:val="DefaultParagraphFont"/>
    <w:link w:val="Heading8"/>
    <w:uiPriority w:val="9"/>
    <w:semiHidden/>
    <w:rsid w:val="00462F2C"/>
    <w:rPr>
      <w:rFonts w:eastAsiaTheme="majorEastAsia" w:cstheme="majorBidi"/>
      <w:i/>
      <w:iCs/>
      <w:color w:val="272727" w:themeColor="text1" w:themeTint="D8"/>
      <w:sz w:val="22"/>
    </w:rPr>
  </w:style>
  <w:style w:type="character" w:customStyle="1" w:styleId="Heading9Char">
    <w:name w:val="Heading 9 Char"/>
    <w:basedOn w:val="DefaultParagraphFont"/>
    <w:link w:val="Heading9"/>
    <w:uiPriority w:val="9"/>
    <w:semiHidden/>
    <w:rsid w:val="00462F2C"/>
    <w:rPr>
      <w:rFonts w:eastAsiaTheme="majorEastAsia" w:cstheme="majorBidi"/>
      <w:color w:val="272727" w:themeColor="text1" w:themeTint="D8"/>
      <w:sz w:val="22"/>
    </w:rPr>
  </w:style>
  <w:style w:type="paragraph" w:styleId="Title">
    <w:name w:val="Title"/>
    <w:basedOn w:val="Normal"/>
    <w:next w:val="Normal"/>
    <w:link w:val="TitleChar"/>
    <w:uiPriority w:val="10"/>
    <w:qFormat/>
    <w:rsid w:val="00462F2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62F2C"/>
    <w:rPr>
      <w:rFonts w:asciiTheme="majorHAnsi" w:eastAsiaTheme="majorEastAsia" w:hAnsiTheme="majorHAnsi" w:cstheme="majorBidi"/>
      <w:spacing w:val="-10"/>
      <w:kern w:val="28"/>
      <w:sz w:val="56"/>
      <w:szCs w:val="56"/>
    </w:rPr>
  </w:style>
  <w:style w:type="paragraph" w:styleId="Quote">
    <w:name w:val="Quote"/>
    <w:basedOn w:val="Normal"/>
    <w:next w:val="Normal"/>
    <w:link w:val="QuoteChar"/>
    <w:uiPriority w:val="29"/>
    <w:qFormat/>
    <w:rsid w:val="00462F2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62F2C"/>
    <w:rPr>
      <w:rFonts w:ascii="Avenir Medium" w:hAnsi="Avenir Medium"/>
      <w:i/>
      <w:iCs/>
      <w:color w:val="404040" w:themeColor="text1" w:themeTint="BF"/>
      <w:sz w:val="22"/>
    </w:rPr>
  </w:style>
  <w:style w:type="paragraph" w:styleId="ListParagraph">
    <w:name w:val="List Paragraph"/>
    <w:basedOn w:val="Normal"/>
    <w:uiPriority w:val="34"/>
    <w:qFormat/>
    <w:rsid w:val="00462F2C"/>
    <w:pPr>
      <w:ind w:left="720"/>
      <w:contextualSpacing/>
    </w:pPr>
  </w:style>
  <w:style w:type="character" w:styleId="IntenseEmphasis">
    <w:name w:val="Intense Emphasis"/>
    <w:basedOn w:val="DefaultParagraphFont"/>
    <w:uiPriority w:val="21"/>
    <w:qFormat/>
    <w:rsid w:val="00462F2C"/>
    <w:rPr>
      <w:i/>
      <w:iCs/>
      <w:color w:val="0F4761" w:themeColor="accent1" w:themeShade="BF"/>
    </w:rPr>
  </w:style>
  <w:style w:type="paragraph" w:styleId="IntenseQuote">
    <w:name w:val="Intense Quote"/>
    <w:basedOn w:val="Normal"/>
    <w:next w:val="Normal"/>
    <w:link w:val="IntenseQuoteChar"/>
    <w:uiPriority w:val="30"/>
    <w:qFormat/>
    <w:rsid w:val="00462F2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62F2C"/>
    <w:rPr>
      <w:rFonts w:ascii="Avenir Medium" w:hAnsi="Avenir Medium"/>
      <w:i/>
      <w:iCs/>
      <w:color w:val="0F4761" w:themeColor="accent1" w:themeShade="BF"/>
      <w:sz w:val="22"/>
    </w:rPr>
  </w:style>
  <w:style w:type="character" w:styleId="IntenseReference">
    <w:name w:val="Intense Reference"/>
    <w:basedOn w:val="DefaultParagraphFont"/>
    <w:uiPriority w:val="32"/>
    <w:qFormat/>
    <w:rsid w:val="00462F2C"/>
    <w:rPr>
      <w:b/>
      <w:bCs/>
      <w:smallCaps/>
      <w:color w:val="0F4761" w:themeColor="accent1" w:themeShade="BF"/>
      <w:spacing w:val="5"/>
    </w:rPr>
  </w:style>
  <w:style w:type="paragraph" w:styleId="Header">
    <w:name w:val="header"/>
    <w:basedOn w:val="Normal"/>
    <w:link w:val="HeaderChar"/>
    <w:uiPriority w:val="99"/>
    <w:unhideWhenUsed/>
    <w:rsid w:val="00462F2C"/>
    <w:pPr>
      <w:tabs>
        <w:tab w:val="center" w:pos="4513"/>
        <w:tab w:val="right" w:pos="9026"/>
      </w:tabs>
      <w:spacing w:after="0"/>
    </w:pPr>
  </w:style>
  <w:style w:type="character" w:customStyle="1" w:styleId="HeaderChar">
    <w:name w:val="Header Char"/>
    <w:basedOn w:val="DefaultParagraphFont"/>
    <w:link w:val="Header"/>
    <w:uiPriority w:val="99"/>
    <w:rsid w:val="00462F2C"/>
    <w:rPr>
      <w:rFonts w:ascii="Avenir Medium" w:hAnsi="Avenir Medium"/>
      <w:sz w:val="22"/>
    </w:rPr>
  </w:style>
  <w:style w:type="paragraph" w:styleId="Footer">
    <w:name w:val="footer"/>
    <w:basedOn w:val="Normal"/>
    <w:link w:val="FooterChar"/>
    <w:uiPriority w:val="99"/>
    <w:unhideWhenUsed/>
    <w:rsid w:val="00462F2C"/>
    <w:pPr>
      <w:tabs>
        <w:tab w:val="center" w:pos="4513"/>
        <w:tab w:val="right" w:pos="9026"/>
      </w:tabs>
      <w:spacing w:after="0"/>
    </w:pPr>
  </w:style>
  <w:style w:type="character" w:customStyle="1" w:styleId="FooterChar">
    <w:name w:val="Footer Char"/>
    <w:basedOn w:val="DefaultParagraphFont"/>
    <w:link w:val="Footer"/>
    <w:uiPriority w:val="99"/>
    <w:rsid w:val="00462F2C"/>
    <w:rPr>
      <w:rFonts w:ascii="Avenir Medium" w:hAnsi="Avenir Medium"/>
      <w:sz w:val="22"/>
    </w:rPr>
  </w:style>
  <w:style w:type="paragraph" w:styleId="NormalWeb">
    <w:name w:val="Normal (Web)"/>
    <w:basedOn w:val="Normal"/>
    <w:uiPriority w:val="99"/>
    <w:semiHidden/>
    <w:unhideWhenUsed/>
    <w:rsid w:val="00696ABE"/>
    <w:pPr>
      <w:spacing w:before="100" w:beforeAutospacing="1" w:after="100" w:afterAutospacing="1"/>
    </w:pPr>
    <w:rPr>
      <w:rFonts w:ascii="Times New Roman" w:eastAsia="Times New Roman" w:hAnsi="Times New Roman" w:cs="Times New Roman"/>
      <w:kern w:val="0"/>
      <w:sz w:val="24"/>
      <w:lang w:eastAsia="en-GB"/>
      <w14:ligatures w14:val="none"/>
    </w:rPr>
  </w:style>
  <w:style w:type="character" w:styleId="Hyperlink">
    <w:name w:val="Hyperlink"/>
    <w:basedOn w:val="DefaultParagraphFont"/>
    <w:uiPriority w:val="99"/>
    <w:unhideWhenUsed/>
    <w:rsid w:val="00924234"/>
    <w:rPr>
      <w:color w:val="467886" w:themeColor="hyperlink"/>
      <w:u w:val="single"/>
    </w:rPr>
  </w:style>
  <w:style w:type="character" w:styleId="UnresolvedMention">
    <w:name w:val="Unresolved Mention"/>
    <w:basedOn w:val="DefaultParagraphFont"/>
    <w:uiPriority w:val="99"/>
    <w:semiHidden/>
    <w:unhideWhenUsed/>
    <w:rsid w:val="00924234"/>
    <w:rPr>
      <w:color w:val="605E5C"/>
      <w:shd w:val="clear" w:color="auto" w:fill="E1DFDD"/>
    </w:rPr>
  </w:style>
  <w:style w:type="paragraph" w:styleId="Revision">
    <w:name w:val="Revision"/>
    <w:hidden/>
    <w:uiPriority w:val="99"/>
    <w:semiHidden/>
    <w:rsid w:val="003C7728"/>
    <w:rPr>
      <w:rFonts w:ascii="Avenir Medium" w:hAnsi="Avenir Medium"/>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995514">
      <w:bodyDiv w:val="1"/>
      <w:marLeft w:val="0"/>
      <w:marRight w:val="0"/>
      <w:marTop w:val="0"/>
      <w:marBottom w:val="0"/>
      <w:divBdr>
        <w:top w:val="none" w:sz="0" w:space="0" w:color="auto"/>
        <w:left w:val="none" w:sz="0" w:space="0" w:color="auto"/>
        <w:bottom w:val="none" w:sz="0" w:space="0" w:color="auto"/>
        <w:right w:val="none" w:sz="0" w:space="0" w:color="auto"/>
      </w:divBdr>
    </w:div>
    <w:div w:id="160437997">
      <w:bodyDiv w:val="1"/>
      <w:marLeft w:val="0"/>
      <w:marRight w:val="0"/>
      <w:marTop w:val="0"/>
      <w:marBottom w:val="0"/>
      <w:divBdr>
        <w:top w:val="none" w:sz="0" w:space="0" w:color="auto"/>
        <w:left w:val="none" w:sz="0" w:space="0" w:color="auto"/>
        <w:bottom w:val="none" w:sz="0" w:space="0" w:color="auto"/>
        <w:right w:val="none" w:sz="0" w:space="0" w:color="auto"/>
      </w:divBdr>
    </w:div>
    <w:div w:id="386491989">
      <w:bodyDiv w:val="1"/>
      <w:marLeft w:val="0"/>
      <w:marRight w:val="0"/>
      <w:marTop w:val="0"/>
      <w:marBottom w:val="0"/>
      <w:divBdr>
        <w:top w:val="none" w:sz="0" w:space="0" w:color="auto"/>
        <w:left w:val="none" w:sz="0" w:space="0" w:color="auto"/>
        <w:bottom w:val="none" w:sz="0" w:space="0" w:color="auto"/>
        <w:right w:val="none" w:sz="0" w:space="0" w:color="auto"/>
      </w:divBdr>
    </w:div>
    <w:div w:id="393358919">
      <w:bodyDiv w:val="1"/>
      <w:marLeft w:val="0"/>
      <w:marRight w:val="0"/>
      <w:marTop w:val="0"/>
      <w:marBottom w:val="0"/>
      <w:divBdr>
        <w:top w:val="none" w:sz="0" w:space="0" w:color="auto"/>
        <w:left w:val="none" w:sz="0" w:space="0" w:color="auto"/>
        <w:bottom w:val="none" w:sz="0" w:space="0" w:color="auto"/>
        <w:right w:val="none" w:sz="0" w:space="0" w:color="auto"/>
      </w:divBdr>
    </w:div>
    <w:div w:id="432090845">
      <w:bodyDiv w:val="1"/>
      <w:marLeft w:val="0"/>
      <w:marRight w:val="0"/>
      <w:marTop w:val="0"/>
      <w:marBottom w:val="0"/>
      <w:divBdr>
        <w:top w:val="none" w:sz="0" w:space="0" w:color="auto"/>
        <w:left w:val="none" w:sz="0" w:space="0" w:color="auto"/>
        <w:bottom w:val="none" w:sz="0" w:space="0" w:color="auto"/>
        <w:right w:val="none" w:sz="0" w:space="0" w:color="auto"/>
      </w:divBdr>
    </w:div>
    <w:div w:id="633830506">
      <w:bodyDiv w:val="1"/>
      <w:marLeft w:val="0"/>
      <w:marRight w:val="0"/>
      <w:marTop w:val="0"/>
      <w:marBottom w:val="0"/>
      <w:divBdr>
        <w:top w:val="none" w:sz="0" w:space="0" w:color="auto"/>
        <w:left w:val="none" w:sz="0" w:space="0" w:color="auto"/>
        <w:bottom w:val="none" w:sz="0" w:space="0" w:color="auto"/>
        <w:right w:val="none" w:sz="0" w:space="0" w:color="auto"/>
      </w:divBdr>
      <w:divsChild>
        <w:div w:id="2077244850">
          <w:marLeft w:val="547"/>
          <w:marRight w:val="0"/>
          <w:marTop w:val="0"/>
          <w:marBottom w:val="0"/>
          <w:divBdr>
            <w:top w:val="none" w:sz="0" w:space="0" w:color="auto"/>
            <w:left w:val="none" w:sz="0" w:space="0" w:color="auto"/>
            <w:bottom w:val="none" w:sz="0" w:space="0" w:color="auto"/>
            <w:right w:val="none" w:sz="0" w:space="0" w:color="auto"/>
          </w:divBdr>
        </w:div>
        <w:div w:id="958797189">
          <w:marLeft w:val="547"/>
          <w:marRight w:val="0"/>
          <w:marTop w:val="0"/>
          <w:marBottom w:val="0"/>
          <w:divBdr>
            <w:top w:val="none" w:sz="0" w:space="0" w:color="auto"/>
            <w:left w:val="none" w:sz="0" w:space="0" w:color="auto"/>
            <w:bottom w:val="none" w:sz="0" w:space="0" w:color="auto"/>
            <w:right w:val="none" w:sz="0" w:space="0" w:color="auto"/>
          </w:divBdr>
        </w:div>
      </w:divsChild>
    </w:div>
    <w:div w:id="706297294">
      <w:bodyDiv w:val="1"/>
      <w:marLeft w:val="0"/>
      <w:marRight w:val="0"/>
      <w:marTop w:val="0"/>
      <w:marBottom w:val="0"/>
      <w:divBdr>
        <w:top w:val="none" w:sz="0" w:space="0" w:color="auto"/>
        <w:left w:val="none" w:sz="0" w:space="0" w:color="auto"/>
        <w:bottom w:val="none" w:sz="0" w:space="0" w:color="auto"/>
        <w:right w:val="none" w:sz="0" w:space="0" w:color="auto"/>
      </w:divBdr>
    </w:div>
    <w:div w:id="824777989">
      <w:bodyDiv w:val="1"/>
      <w:marLeft w:val="0"/>
      <w:marRight w:val="0"/>
      <w:marTop w:val="0"/>
      <w:marBottom w:val="0"/>
      <w:divBdr>
        <w:top w:val="none" w:sz="0" w:space="0" w:color="auto"/>
        <w:left w:val="none" w:sz="0" w:space="0" w:color="auto"/>
        <w:bottom w:val="none" w:sz="0" w:space="0" w:color="auto"/>
        <w:right w:val="none" w:sz="0" w:space="0" w:color="auto"/>
      </w:divBdr>
    </w:div>
    <w:div w:id="861825741">
      <w:bodyDiv w:val="1"/>
      <w:marLeft w:val="0"/>
      <w:marRight w:val="0"/>
      <w:marTop w:val="0"/>
      <w:marBottom w:val="0"/>
      <w:divBdr>
        <w:top w:val="none" w:sz="0" w:space="0" w:color="auto"/>
        <w:left w:val="none" w:sz="0" w:space="0" w:color="auto"/>
        <w:bottom w:val="none" w:sz="0" w:space="0" w:color="auto"/>
        <w:right w:val="none" w:sz="0" w:space="0" w:color="auto"/>
      </w:divBdr>
    </w:div>
    <w:div w:id="1193956057">
      <w:bodyDiv w:val="1"/>
      <w:marLeft w:val="0"/>
      <w:marRight w:val="0"/>
      <w:marTop w:val="0"/>
      <w:marBottom w:val="0"/>
      <w:divBdr>
        <w:top w:val="none" w:sz="0" w:space="0" w:color="auto"/>
        <w:left w:val="none" w:sz="0" w:space="0" w:color="auto"/>
        <w:bottom w:val="none" w:sz="0" w:space="0" w:color="auto"/>
        <w:right w:val="none" w:sz="0" w:space="0" w:color="auto"/>
      </w:divBdr>
    </w:div>
    <w:div w:id="1259171864">
      <w:bodyDiv w:val="1"/>
      <w:marLeft w:val="0"/>
      <w:marRight w:val="0"/>
      <w:marTop w:val="0"/>
      <w:marBottom w:val="0"/>
      <w:divBdr>
        <w:top w:val="none" w:sz="0" w:space="0" w:color="auto"/>
        <w:left w:val="none" w:sz="0" w:space="0" w:color="auto"/>
        <w:bottom w:val="none" w:sz="0" w:space="0" w:color="auto"/>
        <w:right w:val="none" w:sz="0" w:space="0" w:color="auto"/>
      </w:divBdr>
    </w:div>
    <w:div w:id="1388839459">
      <w:bodyDiv w:val="1"/>
      <w:marLeft w:val="0"/>
      <w:marRight w:val="0"/>
      <w:marTop w:val="0"/>
      <w:marBottom w:val="0"/>
      <w:divBdr>
        <w:top w:val="none" w:sz="0" w:space="0" w:color="auto"/>
        <w:left w:val="none" w:sz="0" w:space="0" w:color="auto"/>
        <w:bottom w:val="none" w:sz="0" w:space="0" w:color="auto"/>
        <w:right w:val="none" w:sz="0" w:space="0" w:color="auto"/>
      </w:divBdr>
    </w:div>
    <w:div w:id="1390690211">
      <w:bodyDiv w:val="1"/>
      <w:marLeft w:val="0"/>
      <w:marRight w:val="0"/>
      <w:marTop w:val="0"/>
      <w:marBottom w:val="0"/>
      <w:divBdr>
        <w:top w:val="none" w:sz="0" w:space="0" w:color="auto"/>
        <w:left w:val="none" w:sz="0" w:space="0" w:color="auto"/>
        <w:bottom w:val="none" w:sz="0" w:space="0" w:color="auto"/>
        <w:right w:val="none" w:sz="0" w:space="0" w:color="auto"/>
      </w:divBdr>
      <w:divsChild>
        <w:div w:id="1479304423">
          <w:marLeft w:val="547"/>
          <w:marRight w:val="0"/>
          <w:marTop w:val="0"/>
          <w:marBottom w:val="0"/>
          <w:divBdr>
            <w:top w:val="none" w:sz="0" w:space="0" w:color="auto"/>
            <w:left w:val="none" w:sz="0" w:space="0" w:color="auto"/>
            <w:bottom w:val="none" w:sz="0" w:space="0" w:color="auto"/>
            <w:right w:val="none" w:sz="0" w:space="0" w:color="auto"/>
          </w:divBdr>
        </w:div>
        <w:div w:id="329673839">
          <w:marLeft w:val="547"/>
          <w:marRight w:val="0"/>
          <w:marTop w:val="0"/>
          <w:marBottom w:val="0"/>
          <w:divBdr>
            <w:top w:val="none" w:sz="0" w:space="0" w:color="auto"/>
            <w:left w:val="none" w:sz="0" w:space="0" w:color="auto"/>
            <w:bottom w:val="none" w:sz="0" w:space="0" w:color="auto"/>
            <w:right w:val="none" w:sz="0" w:space="0" w:color="auto"/>
          </w:divBdr>
        </w:div>
        <w:div w:id="1893416853">
          <w:marLeft w:val="547"/>
          <w:marRight w:val="0"/>
          <w:marTop w:val="0"/>
          <w:marBottom w:val="0"/>
          <w:divBdr>
            <w:top w:val="none" w:sz="0" w:space="0" w:color="auto"/>
            <w:left w:val="none" w:sz="0" w:space="0" w:color="auto"/>
            <w:bottom w:val="none" w:sz="0" w:space="0" w:color="auto"/>
            <w:right w:val="none" w:sz="0" w:space="0" w:color="auto"/>
          </w:divBdr>
        </w:div>
      </w:divsChild>
    </w:div>
    <w:div w:id="1512799421">
      <w:bodyDiv w:val="1"/>
      <w:marLeft w:val="0"/>
      <w:marRight w:val="0"/>
      <w:marTop w:val="0"/>
      <w:marBottom w:val="0"/>
      <w:divBdr>
        <w:top w:val="none" w:sz="0" w:space="0" w:color="auto"/>
        <w:left w:val="none" w:sz="0" w:space="0" w:color="auto"/>
        <w:bottom w:val="none" w:sz="0" w:space="0" w:color="auto"/>
        <w:right w:val="none" w:sz="0" w:space="0" w:color="auto"/>
      </w:divBdr>
    </w:div>
    <w:div w:id="1544446048">
      <w:bodyDiv w:val="1"/>
      <w:marLeft w:val="0"/>
      <w:marRight w:val="0"/>
      <w:marTop w:val="0"/>
      <w:marBottom w:val="0"/>
      <w:divBdr>
        <w:top w:val="none" w:sz="0" w:space="0" w:color="auto"/>
        <w:left w:val="none" w:sz="0" w:space="0" w:color="auto"/>
        <w:bottom w:val="none" w:sz="0" w:space="0" w:color="auto"/>
        <w:right w:val="none" w:sz="0" w:space="0" w:color="auto"/>
      </w:divBdr>
    </w:div>
    <w:div w:id="1882790307">
      <w:bodyDiv w:val="1"/>
      <w:marLeft w:val="0"/>
      <w:marRight w:val="0"/>
      <w:marTop w:val="0"/>
      <w:marBottom w:val="0"/>
      <w:divBdr>
        <w:top w:val="none" w:sz="0" w:space="0" w:color="auto"/>
        <w:left w:val="none" w:sz="0" w:space="0" w:color="auto"/>
        <w:bottom w:val="none" w:sz="0" w:space="0" w:color="auto"/>
        <w:right w:val="none" w:sz="0" w:space="0" w:color="auto"/>
      </w:divBdr>
      <w:divsChild>
        <w:div w:id="1274480584">
          <w:marLeft w:val="360"/>
          <w:marRight w:val="0"/>
          <w:marTop w:val="0"/>
          <w:marBottom w:val="0"/>
          <w:divBdr>
            <w:top w:val="none" w:sz="0" w:space="0" w:color="auto"/>
            <w:left w:val="none" w:sz="0" w:space="0" w:color="auto"/>
            <w:bottom w:val="none" w:sz="0" w:space="0" w:color="auto"/>
            <w:right w:val="none" w:sz="0" w:space="0" w:color="auto"/>
          </w:divBdr>
        </w:div>
        <w:div w:id="1655530909">
          <w:marLeft w:val="360"/>
          <w:marRight w:val="0"/>
          <w:marTop w:val="0"/>
          <w:marBottom w:val="0"/>
          <w:divBdr>
            <w:top w:val="none" w:sz="0" w:space="0" w:color="auto"/>
            <w:left w:val="none" w:sz="0" w:space="0" w:color="auto"/>
            <w:bottom w:val="none" w:sz="0" w:space="0" w:color="auto"/>
            <w:right w:val="none" w:sz="0" w:space="0" w:color="auto"/>
          </w:divBdr>
        </w:div>
        <w:div w:id="327949614">
          <w:marLeft w:val="360"/>
          <w:marRight w:val="0"/>
          <w:marTop w:val="0"/>
          <w:marBottom w:val="0"/>
          <w:divBdr>
            <w:top w:val="none" w:sz="0" w:space="0" w:color="auto"/>
            <w:left w:val="none" w:sz="0" w:space="0" w:color="auto"/>
            <w:bottom w:val="none" w:sz="0" w:space="0" w:color="auto"/>
            <w:right w:val="none" w:sz="0" w:space="0" w:color="auto"/>
          </w:divBdr>
        </w:div>
      </w:divsChild>
    </w:div>
    <w:div w:id="2032297015">
      <w:bodyDiv w:val="1"/>
      <w:marLeft w:val="0"/>
      <w:marRight w:val="0"/>
      <w:marTop w:val="0"/>
      <w:marBottom w:val="0"/>
      <w:divBdr>
        <w:top w:val="none" w:sz="0" w:space="0" w:color="auto"/>
        <w:left w:val="none" w:sz="0" w:space="0" w:color="auto"/>
        <w:bottom w:val="none" w:sz="0" w:space="0" w:color="auto"/>
        <w:right w:val="none" w:sz="0" w:space="0" w:color="auto"/>
      </w:divBdr>
    </w:div>
    <w:div w:id="2033872023">
      <w:bodyDiv w:val="1"/>
      <w:marLeft w:val="0"/>
      <w:marRight w:val="0"/>
      <w:marTop w:val="0"/>
      <w:marBottom w:val="0"/>
      <w:divBdr>
        <w:top w:val="none" w:sz="0" w:space="0" w:color="auto"/>
        <w:left w:val="none" w:sz="0" w:space="0" w:color="auto"/>
        <w:bottom w:val="none" w:sz="0" w:space="0" w:color="auto"/>
        <w:right w:val="none" w:sz="0" w:space="0" w:color="auto"/>
      </w:divBdr>
    </w:div>
    <w:div w:id="2086537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8</Pages>
  <Words>1957</Words>
  <Characters>11157</Characters>
  <Application>Microsoft Office Word</Application>
  <DocSecurity>0</DocSecurity>
  <Lines>92</Lines>
  <Paragraphs>26</Paragraphs>
  <ScaleCrop>false</ScaleCrop>
  <Company/>
  <LinksUpToDate>false</LinksUpToDate>
  <CharactersWithSpaces>13088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Cokes</dc:creator>
  <cp:keywords/>
  <dc:description/>
  <cp:lastModifiedBy>Lucy Cokes</cp:lastModifiedBy>
  <cp:revision>13</cp:revision>
  <dcterms:created xsi:type="dcterms:W3CDTF">2024-06-25T09:40:00Z</dcterms:created>
  <dcterms:modified xsi:type="dcterms:W3CDTF">2024-06-26T12:40:00Z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46c98792,15aa5b00,3900ba5e</vt:lpwstr>
  </property>
  <property fmtid="{D5CDD505-2E9C-101B-9397-08002B2CF9AE}" pid="3" name="ClassificationContentMarkingHeaderFontProps">
    <vt:lpwstr>#ff8c00,11,Calibri</vt:lpwstr>
  </property>
  <property fmtid="{D5CDD505-2E9C-101B-9397-08002B2CF9AE}" pid="4" name="ClassificationContentMarkingHeaderText">
    <vt:lpwstr>RESTRICTED</vt:lpwstr>
  </property>
  <property fmtid="{D5CDD505-2E9C-101B-9397-08002B2CF9AE}" pid="5" name="ClassificationContentMarkingFooterShapeIds">
    <vt:lpwstr>26eaf120,630f4022,5f23b091</vt:lpwstr>
  </property>
  <property fmtid="{D5CDD505-2E9C-101B-9397-08002B2CF9AE}" pid="6" name="ClassificationContentMarkingFooterFontProps">
    <vt:lpwstr>#ff8c00,11,Calibri</vt:lpwstr>
  </property>
  <property fmtid="{D5CDD505-2E9C-101B-9397-08002B2CF9AE}" pid="7" name="ClassificationContentMarkingFooterText">
    <vt:lpwstr>RESTRICTED</vt:lpwstr>
  </property>
  <property fmtid="{D5CDD505-2E9C-101B-9397-08002B2CF9AE}" pid="8" name="MSIP_Label_57c33bae-76e0-44b3-baa3-351f99b93dbd_Enabled">
    <vt:lpwstr>true</vt:lpwstr>
  </property>
  <property fmtid="{D5CDD505-2E9C-101B-9397-08002B2CF9AE}" pid="9" name="MSIP_Label_57c33bae-76e0-44b3-baa3-351f99b93dbd_SetDate">
    <vt:lpwstr>2024-06-19T08:42:50Z</vt:lpwstr>
  </property>
  <property fmtid="{D5CDD505-2E9C-101B-9397-08002B2CF9AE}" pid="10" name="MSIP_Label_57c33bae-76e0-44b3-baa3-351f99b93dbd_Method">
    <vt:lpwstr>Standard</vt:lpwstr>
  </property>
  <property fmtid="{D5CDD505-2E9C-101B-9397-08002B2CF9AE}" pid="11" name="MSIP_Label_57c33bae-76e0-44b3-baa3-351f99b93dbd_Name">
    <vt:lpwstr>Restricted</vt:lpwstr>
  </property>
  <property fmtid="{D5CDD505-2E9C-101B-9397-08002B2CF9AE}" pid="12" name="MSIP_Label_57c33bae-76e0-44b3-baa3-351f99b93dbd_SiteId">
    <vt:lpwstr>550beeb3-6a3d-4646-a111-f89d0177792e</vt:lpwstr>
  </property>
  <property fmtid="{D5CDD505-2E9C-101B-9397-08002B2CF9AE}" pid="13" name="MSIP_Label_57c33bae-76e0-44b3-baa3-351f99b93dbd_ActionId">
    <vt:lpwstr>09b1d1cc-05a3-4537-9c0b-aad5b95be0d3</vt:lpwstr>
  </property>
  <property fmtid="{D5CDD505-2E9C-101B-9397-08002B2CF9AE}" pid="14" name="MSIP_Label_57c33bae-76e0-44b3-baa3-351f99b93dbd_ContentBits">
    <vt:lpwstr>3</vt:lpwstr>
  </property>
</Properties>
</file>